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83B8E" w:rsidP="00456F82" w:rsidRDefault="00A93165" w14:paraId="6BF7D267" w14:textId="24854267">
      <w:bookmarkStart w:name="_Toc462828455" w:id="1"/>
      <w:bookmarkStart w:name="_Toc462915901" w:id="2"/>
      <w:bookmarkStart w:name="_Toc463007682" w:id="3"/>
      <w:bookmarkStart w:name="_Toc462827342" w:id="4"/>
      <w:bookmarkStart w:name="_Toc462827259" w:id="5"/>
      <w:r>
        <w:rPr>
          <w:noProof/>
          <w:sz w:val="16"/>
          <w:szCs w:val="16"/>
          <w:lang w:val="en-US"/>
        </w:rPr>
        <w:drawing>
          <wp:anchor distT="0" distB="0" distL="114300" distR="114300" simplePos="0" relativeHeight="251658752" behindDoc="0" locked="0" layoutInCell="1" allowOverlap="1" wp14:anchorId="7BD0AC32" wp14:editId="2C9D0C37">
            <wp:simplePos x="0" y="0"/>
            <wp:positionH relativeFrom="margin">
              <wp:align>center</wp:align>
            </wp:positionH>
            <wp:positionV relativeFrom="paragraph">
              <wp:posOffset>-82550</wp:posOffset>
            </wp:positionV>
            <wp:extent cx="2925792" cy="19812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SAH_Gaelic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5792" cy="1981200"/>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bookmarkEnd w:id="3"/>
    </w:p>
    <w:p w:rsidR="00A83B8E" w:rsidP="00A83B8E" w:rsidRDefault="00A83B8E" w14:paraId="1D4FB820" w14:textId="77777777">
      <w:pPr>
        <w:pStyle w:val="Heading1"/>
      </w:pPr>
    </w:p>
    <w:p w:rsidR="00B17F47" w:rsidP="00470172" w:rsidRDefault="00B17F47" w14:paraId="32BE51E1" w14:textId="6A842B93">
      <w:pPr>
        <w:rPr>
          <w:b/>
          <w:color w:val="D6654B"/>
          <w:sz w:val="40"/>
          <w:szCs w:val="40"/>
        </w:rPr>
      </w:pPr>
      <w:bookmarkStart w:name="_Toc462828457" w:id="6"/>
      <w:bookmarkStart w:name="_Toc462915903" w:id="7"/>
      <w:bookmarkStart w:name="_Toc463007684" w:id="8"/>
    </w:p>
    <w:p w:rsidR="00A93165" w:rsidP="00470172" w:rsidRDefault="00A93165" w14:paraId="6B88840F" w14:textId="77777777">
      <w:pPr>
        <w:rPr>
          <w:b/>
          <w:color w:val="D6654B"/>
          <w:sz w:val="40"/>
          <w:szCs w:val="40"/>
        </w:rPr>
      </w:pPr>
    </w:p>
    <w:p w:rsidR="00A93165" w:rsidP="00470172" w:rsidRDefault="00A93165" w14:paraId="3DC7EEB2" w14:textId="3A1CFD67">
      <w:pPr>
        <w:rPr>
          <w:b/>
          <w:color w:val="D6654B"/>
          <w:sz w:val="40"/>
          <w:szCs w:val="40"/>
        </w:rPr>
      </w:pPr>
    </w:p>
    <w:p w:rsidR="00A93165" w:rsidP="00470172" w:rsidRDefault="00A93165" w14:paraId="6FE9B48D" w14:textId="0580F2D0">
      <w:pPr>
        <w:rPr>
          <w:b/>
          <w:color w:val="D6654B"/>
          <w:sz w:val="40"/>
          <w:szCs w:val="40"/>
        </w:rPr>
      </w:pPr>
    </w:p>
    <w:p w:rsidR="00E21B83" w:rsidP="00D360A4" w:rsidRDefault="00BF2FB5" w14:paraId="19A8C807" w14:textId="62636DD7">
      <w:pPr>
        <w:jc w:val="center"/>
        <w:rPr>
          <w:b/>
          <w:color w:val="D6654B"/>
          <w:sz w:val="40"/>
          <w:szCs w:val="40"/>
        </w:rPr>
      </w:pPr>
      <w:r>
        <w:rPr>
          <w:b/>
          <w:color w:val="D6654B"/>
          <w:sz w:val="40"/>
          <w:szCs w:val="40"/>
        </w:rPr>
        <w:t>SGSA</w:t>
      </w:r>
      <w:r w:rsidR="00046117">
        <w:rPr>
          <w:b/>
          <w:color w:val="D6654B"/>
          <w:sz w:val="40"/>
          <w:szCs w:val="40"/>
        </w:rPr>
        <w:t xml:space="preserve">H Doctoral Training Partnership </w:t>
      </w:r>
      <w:r w:rsidR="00D360A4">
        <w:rPr>
          <w:b/>
          <w:color w:val="D6654B"/>
          <w:sz w:val="40"/>
          <w:szCs w:val="40"/>
        </w:rPr>
        <w:t xml:space="preserve">Collaborative Doctoral Awards </w:t>
      </w:r>
      <w:r w:rsidR="00BC3665">
        <w:rPr>
          <w:b/>
          <w:color w:val="D6654B"/>
          <w:sz w:val="40"/>
          <w:szCs w:val="40"/>
        </w:rPr>
        <w:t xml:space="preserve">Competition </w:t>
      </w:r>
    </w:p>
    <w:p w:rsidR="00BC3665" w:rsidP="3471081B" w:rsidRDefault="3B9C7B31" w14:paraId="1B79CD0A" w14:textId="62243AB1">
      <w:pPr>
        <w:jc w:val="center"/>
        <w:rPr>
          <w:b w:val="1"/>
          <w:bCs w:val="1"/>
          <w:color w:val="D6654B"/>
          <w:sz w:val="40"/>
          <w:szCs w:val="40"/>
        </w:rPr>
      </w:pPr>
      <w:r w:rsidRPr="021DD3FE" w:rsidR="3B9C7B31">
        <w:rPr>
          <w:b w:val="1"/>
          <w:bCs w:val="1"/>
          <w:color w:val="D6654B"/>
          <w:sz w:val="40"/>
          <w:szCs w:val="40"/>
        </w:rPr>
        <w:t>202</w:t>
      </w:r>
      <w:r w:rsidRPr="021DD3FE" w:rsidR="007B0218">
        <w:rPr>
          <w:b w:val="1"/>
          <w:bCs w:val="1"/>
          <w:color w:val="D6654B"/>
          <w:sz w:val="40"/>
          <w:szCs w:val="40"/>
        </w:rPr>
        <w:t>5</w:t>
      </w:r>
    </w:p>
    <w:p w:rsidRPr="00AB7E8A" w:rsidR="00D360A4" w:rsidP="00D360A4" w:rsidRDefault="00D360A4" w14:paraId="5B973D54" w14:textId="77777777">
      <w:pPr>
        <w:jc w:val="center"/>
        <w:rPr>
          <w:b/>
          <w:color w:val="D6654B"/>
          <w:sz w:val="40"/>
          <w:szCs w:val="40"/>
        </w:rPr>
      </w:pPr>
    </w:p>
    <w:p w:rsidRPr="00B17F47" w:rsidR="00E21B83" w:rsidP="186BC4BF" w:rsidRDefault="00E21B83" w14:paraId="7B0E676A" w14:textId="77777777">
      <w:pPr>
        <w:jc w:val="center"/>
        <w:rPr>
          <w:b w:val="1"/>
          <w:bCs w:val="1"/>
          <w:color w:val="D6654B"/>
          <w:sz w:val="72"/>
          <w:szCs w:val="72"/>
        </w:rPr>
      </w:pPr>
      <w:r w:rsidRPr="5E8F584E" w:rsidR="37EF491A">
        <w:rPr>
          <w:b w:val="1"/>
          <w:bCs w:val="1"/>
          <w:color w:val="D6654B"/>
          <w:sz w:val="72"/>
          <w:szCs w:val="72"/>
        </w:rPr>
        <w:t>GUIDANCE</w:t>
      </w:r>
    </w:p>
    <w:p w:rsidRPr="00A13011" w:rsidR="00E21B83" w:rsidP="00B17F47" w:rsidRDefault="00E21B83" w14:paraId="3BB49444" w14:textId="77777777">
      <w:pPr>
        <w:jc w:val="center"/>
        <w:rPr>
          <w:b/>
        </w:rPr>
      </w:pPr>
    </w:p>
    <w:bookmarkEnd w:id="6"/>
    <w:bookmarkEnd w:id="7"/>
    <w:bookmarkEnd w:id="8"/>
    <w:p w:rsidR="007D50F0" w:rsidP="003C38EE" w:rsidRDefault="007D50F0" w14:paraId="362BF070" w14:textId="6DC4A5C7"/>
    <w:p w:rsidR="00A93165" w:rsidP="003C38EE" w:rsidRDefault="00A93165" w14:paraId="2C18BA6E" w14:textId="2FB607CF"/>
    <w:p w:rsidR="00A93165" w:rsidP="003C38EE" w:rsidRDefault="00A93165" w14:paraId="75565BE0" w14:textId="0D0F8BC0"/>
    <w:p w:rsidR="00A93165" w:rsidP="003C38EE" w:rsidRDefault="00A93165" w14:paraId="28710377" w14:textId="129EC759"/>
    <w:p w:rsidR="00A93165" w:rsidP="186BC4BF" w:rsidRDefault="00A93165" w14:paraId="70525002" w14:textId="0C881F13">
      <w:pPr>
        <w:jc w:val="right"/>
        <w:rPr>
          <w:rFonts w:eastAsia="Calibri"/>
          <w:noProof/>
          <w:lang w:eastAsia="zh-CN"/>
        </w:rPr>
      </w:pPr>
    </w:p>
    <w:p w:rsidR="00A93165" w:rsidP="003C38EE" w:rsidRDefault="00A93165" w14:paraId="54622550" w14:textId="0D5D8E5F"/>
    <w:p w:rsidR="00736CB4" w:rsidP="186BC4BF" w:rsidRDefault="00A93165" w14:paraId="79DD01DB" w14:textId="46301227">
      <w:pPr>
        <w:rPr>
          <w:noProof/>
          <w:lang w:eastAsia="zh-CN"/>
        </w:rPr>
      </w:pPr>
      <w:r>
        <w:rPr>
          <w:noProof/>
        </w:rPr>
        <w:drawing>
          <wp:inline distT="0" distB="0" distL="0" distR="0" wp14:anchorId="02AEB500" wp14:editId="7E643453">
            <wp:extent cx="2550666" cy="641199"/>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2550666" cy="641199"/>
                    </a:xfrm>
                    <a:prstGeom prst="rect">
                      <a:avLst/>
                    </a:prstGeom>
                  </pic:spPr>
                </pic:pic>
              </a:graphicData>
            </a:graphic>
          </wp:inline>
        </w:drawing>
      </w:r>
      <w:r w:rsidRPr="186BC4BF" w:rsidR="00485174">
        <w:rPr>
          <w:noProof/>
          <w:lang w:eastAsia="zh-CN"/>
        </w:rPr>
        <w:t xml:space="preserve">        </w:t>
      </w:r>
      <w:r w:rsidR="00D60794">
        <w:rPr>
          <w:noProof/>
        </w:rPr>
        <w:drawing>
          <wp:inline distT="0" distB="0" distL="0" distR="0" wp14:anchorId="3D354B25" wp14:editId="46F64099">
            <wp:extent cx="2733675" cy="820102"/>
            <wp:effectExtent l="0" t="0" r="0" b="0"/>
            <wp:docPr id="1907306391" name="Picture 19073063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06391" name="Picture 1907306391"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3675" cy="820102"/>
                    </a:xfrm>
                    <a:prstGeom prst="rect">
                      <a:avLst/>
                    </a:prstGeom>
                  </pic:spPr>
                </pic:pic>
              </a:graphicData>
            </a:graphic>
          </wp:inline>
        </w:drawing>
      </w:r>
    </w:p>
    <w:bookmarkEnd w:displacedByCustomXml="next" w:id="5"/>
    <w:bookmarkEnd w:displacedByCustomXml="next" w:id="4"/>
    <w:sdt>
      <w:sdtPr>
        <w:id w:val="801553710"/>
        <w:docPartObj>
          <w:docPartGallery w:val="Table of Contents"/>
          <w:docPartUnique/>
        </w:docPartObj>
      </w:sdtPr>
      <w:sdtContent>
        <w:p w:rsidR="00BC3665" w:rsidP="00AA265B" w:rsidRDefault="00BC3665" w14:paraId="2AF7A2FC" w14:textId="0D509E6F">
          <w:pPr>
            <w:pStyle w:val="TOCHeading"/>
            <w:rPr>
              <w:b w:val="0"/>
              <w:bCs w:val="0"/>
            </w:rPr>
          </w:pPr>
        </w:p>
        <w:p w:rsidR="00A52BD5" w:rsidP="664ADA5E" w:rsidRDefault="00736CB4" w14:paraId="646AA778" w14:textId="634FEB9D">
          <w:pPr>
            <w:pStyle w:val="TOC1"/>
            <w:rPr>
              <w:rFonts w:ascii="Calibri" w:hAnsi="Calibri" w:eastAsia="宋体" w:cs="Arial" w:asciiTheme="minorAscii" w:hAnsiTheme="minorAscii" w:eastAsiaTheme="minorEastAsia" w:cstheme="minorBidi"/>
              <w:sz w:val="22"/>
              <w:szCs w:val="22"/>
              <w:lang w:eastAsia="zh-CN"/>
            </w:rPr>
          </w:pPr>
          <w:r w:rsidR="6F30CD9B">
            <w:rPr/>
            <w:t>Contents</w:t>
          </w:r>
        </w:p>
        <w:p w:rsidR="003444E7" w:rsidP="664ADA5E" w:rsidRDefault="00A83B8E" w14:paraId="380AC590" w14:textId="6499C705">
          <w:pPr>
            <w:pStyle w:val="TOC1"/>
            <w:tabs>
              <w:tab w:val="right" w:leader="dot" w:pos="9015"/>
            </w:tabs>
            <w:rPr>
              <w:rStyle w:val="Hyperlink"/>
              <w:kern w:val="2"/>
              <w:lang w:eastAsia="en-GB"/>
              <w14:ligatures w14:val="standardContextual"/>
            </w:rPr>
          </w:pPr>
          <w:r>
            <w:fldChar w:fldCharType="begin"/>
          </w:r>
          <w:r>
            <w:instrText xml:space="preserve">TOC \o "1-3" \z \u \h</w:instrText>
          </w:r>
          <w:r>
            <w:fldChar w:fldCharType="separate"/>
          </w:r>
          <w:hyperlink w:anchor="_Toc846357859">
            <w:r w:rsidRPr="664ADA5E" w:rsidR="664ADA5E">
              <w:rPr>
                <w:rStyle w:val="Hyperlink"/>
              </w:rPr>
              <w:t>1. Introduction</w:t>
            </w:r>
            <w:r>
              <w:tab/>
            </w:r>
            <w:r>
              <w:fldChar w:fldCharType="begin"/>
            </w:r>
            <w:r>
              <w:instrText xml:space="preserve">PAGEREF _Toc846357859 \h</w:instrText>
            </w:r>
            <w:r>
              <w:fldChar w:fldCharType="separate"/>
            </w:r>
            <w:r w:rsidRPr="664ADA5E" w:rsidR="664ADA5E">
              <w:rPr>
                <w:rStyle w:val="Hyperlink"/>
              </w:rPr>
              <w:t>2</w:t>
            </w:r>
            <w:r>
              <w:fldChar w:fldCharType="end"/>
            </w:r>
          </w:hyperlink>
        </w:p>
        <w:p w:rsidR="003444E7" w:rsidP="664ADA5E" w:rsidRDefault="003444E7" w14:paraId="1049FE68" w14:textId="2D18AEF4">
          <w:pPr>
            <w:pStyle w:val="TOC2"/>
            <w:tabs>
              <w:tab w:val="right" w:leader="dot" w:pos="9015"/>
            </w:tabs>
            <w:rPr>
              <w:rStyle w:val="Hyperlink"/>
              <w:noProof/>
              <w:kern w:val="2"/>
              <w:lang w:eastAsia="en-GB"/>
              <w14:ligatures w14:val="standardContextual"/>
            </w:rPr>
          </w:pPr>
          <w:hyperlink w:anchor="_Toc1616207354">
            <w:r w:rsidRPr="664ADA5E" w:rsidR="664ADA5E">
              <w:rPr>
                <w:rStyle w:val="Hyperlink"/>
              </w:rPr>
              <w:t>1.1 Overview</w:t>
            </w:r>
            <w:r>
              <w:tab/>
            </w:r>
            <w:r>
              <w:fldChar w:fldCharType="begin"/>
            </w:r>
            <w:r>
              <w:instrText xml:space="preserve">PAGEREF _Toc1616207354 \h</w:instrText>
            </w:r>
            <w:r>
              <w:fldChar w:fldCharType="separate"/>
            </w:r>
            <w:r w:rsidRPr="664ADA5E" w:rsidR="664ADA5E">
              <w:rPr>
                <w:rStyle w:val="Hyperlink"/>
              </w:rPr>
              <w:t>3</w:t>
            </w:r>
            <w:r>
              <w:fldChar w:fldCharType="end"/>
            </w:r>
          </w:hyperlink>
        </w:p>
        <w:p w:rsidR="003444E7" w:rsidP="664ADA5E" w:rsidRDefault="003444E7" w14:paraId="01B18E23" w14:textId="66F1E864">
          <w:pPr>
            <w:pStyle w:val="TOC2"/>
            <w:tabs>
              <w:tab w:val="right" w:leader="dot" w:pos="9015"/>
            </w:tabs>
            <w:rPr>
              <w:rStyle w:val="Hyperlink"/>
              <w:noProof/>
              <w:kern w:val="2"/>
              <w:lang w:eastAsia="en-GB"/>
              <w14:ligatures w14:val="standardContextual"/>
            </w:rPr>
          </w:pPr>
          <w:hyperlink w:anchor="_Toc171380755">
            <w:r w:rsidRPr="664ADA5E" w:rsidR="664ADA5E">
              <w:rPr>
                <w:rStyle w:val="Hyperlink"/>
              </w:rPr>
              <w:t>1.2 SGSAH DTP CDA Timeline</w:t>
            </w:r>
            <w:r>
              <w:tab/>
            </w:r>
            <w:r>
              <w:fldChar w:fldCharType="begin"/>
            </w:r>
            <w:r>
              <w:instrText xml:space="preserve">PAGEREF _Toc171380755 \h</w:instrText>
            </w:r>
            <w:r>
              <w:fldChar w:fldCharType="separate"/>
            </w:r>
            <w:r w:rsidRPr="664ADA5E" w:rsidR="664ADA5E">
              <w:rPr>
                <w:rStyle w:val="Hyperlink"/>
              </w:rPr>
              <w:t>3</w:t>
            </w:r>
            <w:r>
              <w:fldChar w:fldCharType="end"/>
            </w:r>
          </w:hyperlink>
        </w:p>
        <w:p w:rsidR="003444E7" w:rsidP="664ADA5E" w:rsidRDefault="003444E7" w14:paraId="13A68A97" w14:textId="65FCBC8F">
          <w:pPr>
            <w:pStyle w:val="TOC1"/>
            <w:tabs>
              <w:tab w:val="right" w:leader="dot" w:pos="9015"/>
            </w:tabs>
            <w:rPr>
              <w:rStyle w:val="Hyperlink"/>
              <w:kern w:val="2"/>
              <w:lang w:eastAsia="en-GB"/>
              <w14:ligatures w14:val="standardContextual"/>
            </w:rPr>
          </w:pPr>
          <w:hyperlink w:anchor="_Toc1750152681">
            <w:r w:rsidRPr="664ADA5E" w:rsidR="664ADA5E">
              <w:rPr>
                <w:rStyle w:val="Hyperlink"/>
              </w:rPr>
              <w:t>2. Collaborative Doctoral Awards (CDA)</w:t>
            </w:r>
            <w:r>
              <w:tab/>
            </w:r>
            <w:r>
              <w:fldChar w:fldCharType="begin"/>
            </w:r>
            <w:r>
              <w:instrText xml:space="preserve">PAGEREF _Toc1750152681 \h</w:instrText>
            </w:r>
            <w:r>
              <w:fldChar w:fldCharType="separate"/>
            </w:r>
            <w:r w:rsidRPr="664ADA5E" w:rsidR="664ADA5E">
              <w:rPr>
                <w:rStyle w:val="Hyperlink"/>
              </w:rPr>
              <w:t>3</w:t>
            </w:r>
            <w:r>
              <w:fldChar w:fldCharType="end"/>
            </w:r>
          </w:hyperlink>
        </w:p>
        <w:p w:rsidR="003444E7" w:rsidP="664ADA5E" w:rsidRDefault="003444E7" w14:paraId="771F8D55" w14:textId="11D80FEB">
          <w:pPr>
            <w:pStyle w:val="TOC2"/>
            <w:tabs>
              <w:tab w:val="right" w:leader="dot" w:pos="9015"/>
            </w:tabs>
            <w:rPr>
              <w:rStyle w:val="Hyperlink"/>
              <w:noProof/>
              <w:kern w:val="2"/>
              <w:lang w:eastAsia="en-GB"/>
              <w14:ligatures w14:val="standardContextual"/>
            </w:rPr>
          </w:pPr>
          <w:hyperlink w:anchor="_Toc1089236337">
            <w:r w:rsidRPr="664ADA5E" w:rsidR="664ADA5E">
              <w:rPr>
                <w:rStyle w:val="Hyperlink"/>
              </w:rPr>
              <w:t>2.1 What we do</w:t>
            </w:r>
            <w:r>
              <w:tab/>
            </w:r>
            <w:r>
              <w:fldChar w:fldCharType="begin"/>
            </w:r>
            <w:r>
              <w:instrText xml:space="preserve">PAGEREF _Toc1089236337 \h</w:instrText>
            </w:r>
            <w:r>
              <w:fldChar w:fldCharType="separate"/>
            </w:r>
            <w:r w:rsidRPr="664ADA5E" w:rsidR="664ADA5E">
              <w:rPr>
                <w:rStyle w:val="Hyperlink"/>
              </w:rPr>
              <w:t>4</w:t>
            </w:r>
            <w:r>
              <w:fldChar w:fldCharType="end"/>
            </w:r>
          </w:hyperlink>
        </w:p>
        <w:p w:rsidR="003444E7" w:rsidP="664ADA5E" w:rsidRDefault="003444E7" w14:paraId="107DFBDB" w14:textId="523D4314">
          <w:pPr>
            <w:pStyle w:val="TOC2"/>
            <w:tabs>
              <w:tab w:val="right" w:leader="dot" w:pos="9015"/>
            </w:tabs>
            <w:rPr>
              <w:rStyle w:val="Hyperlink"/>
              <w:noProof/>
              <w:kern w:val="2"/>
              <w:lang w:eastAsia="en-GB"/>
              <w14:ligatures w14:val="standardContextual"/>
            </w:rPr>
          </w:pPr>
          <w:hyperlink w:anchor="_Toc954407667">
            <w:r w:rsidRPr="664ADA5E" w:rsidR="664ADA5E">
              <w:rPr>
                <w:rStyle w:val="Hyperlink"/>
              </w:rPr>
              <w:t>2.2 Partner Organisations</w:t>
            </w:r>
            <w:r>
              <w:tab/>
            </w:r>
            <w:r>
              <w:fldChar w:fldCharType="begin"/>
            </w:r>
            <w:r>
              <w:instrText xml:space="preserve">PAGEREF _Toc954407667 \h</w:instrText>
            </w:r>
            <w:r>
              <w:fldChar w:fldCharType="separate"/>
            </w:r>
            <w:r w:rsidRPr="664ADA5E" w:rsidR="664ADA5E">
              <w:rPr>
                <w:rStyle w:val="Hyperlink"/>
              </w:rPr>
              <w:t>4</w:t>
            </w:r>
            <w:r>
              <w:fldChar w:fldCharType="end"/>
            </w:r>
          </w:hyperlink>
        </w:p>
        <w:p w:rsidR="003444E7" w:rsidP="664ADA5E" w:rsidRDefault="003444E7" w14:paraId="4C33AB58" w14:textId="62054C8A">
          <w:pPr>
            <w:pStyle w:val="TOC1"/>
            <w:tabs>
              <w:tab w:val="right" w:leader="dot" w:pos="9015"/>
            </w:tabs>
            <w:rPr>
              <w:rStyle w:val="Hyperlink"/>
              <w:kern w:val="2"/>
              <w:lang w:eastAsia="en-GB"/>
              <w14:ligatures w14:val="standardContextual"/>
            </w:rPr>
          </w:pPr>
          <w:hyperlink w:anchor="_Toc236282960">
            <w:r w:rsidRPr="664ADA5E" w:rsidR="664ADA5E">
              <w:rPr>
                <w:rStyle w:val="Hyperlink"/>
              </w:rPr>
              <w:t>3. SGSAH Doctoral Training Partnership (DTP)</w:t>
            </w:r>
            <w:r>
              <w:tab/>
            </w:r>
            <w:r>
              <w:fldChar w:fldCharType="begin"/>
            </w:r>
            <w:r>
              <w:instrText xml:space="preserve">PAGEREF _Toc236282960 \h</w:instrText>
            </w:r>
            <w:r>
              <w:fldChar w:fldCharType="separate"/>
            </w:r>
            <w:r w:rsidRPr="664ADA5E" w:rsidR="664ADA5E">
              <w:rPr>
                <w:rStyle w:val="Hyperlink"/>
              </w:rPr>
              <w:t>4</w:t>
            </w:r>
            <w:r>
              <w:fldChar w:fldCharType="end"/>
            </w:r>
          </w:hyperlink>
        </w:p>
        <w:p w:rsidR="003444E7" w:rsidP="664ADA5E" w:rsidRDefault="003444E7" w14:paraId="75411DF1" w14:textId="13BA7EAB">
          <w:pPr>
            <w:pStyle w:val="TOC2"/>
            <w:tabs>
              <w:tab w:val="right" w:leader="dot" w:pos="9015"/>
            </w:tabs>
            <w:rPr>
              <w:rStyle w:val="Hyperlink"/>
              <w:noProof/>
              <w:kern w:val="2"/>
              <w:lang w:eastAsia="en-GB"/>
              <w14:ligatures w14:val="standardContextual"/>
            </w:rPr>
          </w:pPr>
          <w:hyperlink w:anchor="_Toc1181898710">
            <w:r w:rsidRPr="664ADA5E" w:rsidR="664ADA5E">
              <w:rPr>
                <w:rStyle w:val="Hyperlink"/>
              </w:rPr>
              <w:t>3.1 What is the SGSAH DTP?</w:t>
            </w:r>
            <w:r>
              <w:tab/>
            </w:r>
            <w:r>
              <w:fldChar w:fldCharType="begin"/>
            </w:r>
            <w:r>
              <w:instrText xml:space="preserve">PAGEREF _Toc1181898710 \h</w:instrText>
            </w:r>
            <w:r>
              <w:fldChar w:fldCharType="separate"/>
            </w:r>
            <w:r w:rsidRPr="664ADA5E" w:rsidR="664ADA5E">
              <w:rPr>
                <w:rStyle w:val="Hyperlink"/>
              </w:rPr>
              <w:t>4</w:t>
            </w:r>
            <w:r>
              <w:fldChar w:fldCharType="end"/>
            </w:r>
          </w:hyperlink>
        </w:p>
        <w:p w:rsidR="003444E7" w:rsidP="664ADA5E" w:rsidRDefault="003444E7" w14:paraId="5E26919F" w14:textId="1FD876FC">
          <w:pPr>
            <w:pStyle w:val="TOC2"/>
            <w:tabs>
              <w:tab w:val="right" w:leader="dot" w:pos="9015"/>
            </w:tabs>
            <w:rPr>
              <w:rStyle w:val="Hyperlink"/>
              <w:noProof/>
              <w:kern w:val="2"/>
              <w:lang w:eastAsia="en-GB"/>
              <w14:ligatures w14:val="standardContextual"/>
            </w:rPr>
          </w:pPr>
          <w:hyperlink w:anchor="_Toc174750066">
            <w:r w:rsidRPr="664ADA5E" w:rsidR="664ADA5E">
              <w:rPr>
                <w:rStyle w:val="Hyperlink"/>
              </w:rPr>
              <w:t>3.2 Eligibility</w:t>
            </w:r>
            <w:r>
              <w:tab/>
            </w:r>
            <w:r>
              <w:fldChar w:fldCharType="begin"/>
            </w:r>
            <w:r>
              <w:instrText xml:space="preserve">PAGEREF _Toc174750066 \h</w:instrText>
            </w:r>
            <w:r>
              <w:fldChar w:fldCharType="separate"/>
            </w:r>
            <w:r w:rsidRPr="664ADA5E" w:rsidR="664ADA5E">
              <w:rPr>
                <w:rStyle w:val="Hyperlink"/>
              </w:rPr>
              <w:t>5</w:t>
            </w:r>
            <w:r>
              <w:fldChar w:fldCharType="end"/>
            </w:r>
          </w:hyperlink>
        </w:p>
        <w:p w:rsidR="003444E7" w:rsidP="664ADA5E" w:rsidRDefault="003444E7" w14:paraId="08AD7055" w14:textId="53D959FD">
          <w:pPr>
            <w:pStyle w:val="TOC2"/>
            <w:tabs>
              <w:tab w:val="right" w:leader="dot" w:pos="9015"/>
            </w:tabs>
            <w:rPr>
              <w:rStyle w:val="Hyperlink"/>
              <w:noProof/>
              <w:kern w:val="2"/>
              <w:lang w:eastAsia="en-GB"/>
              <w14:ligatures w14:val="standardContextual"/>
            </w:rPr>
          </w:pPr>
          <w:hyperlink w:anchor="_Toc1275287483">
            <w:r w:rsidRPr="664ADA5E" w:rsidR="664ADA5E">
              <w:rPr>
                <w:rStyle w:val="Hyperlink"/>
              </w:rPr>
              <w:t>3.3 Aims of the SGSAH DTP</w:t>
            </w:r>
            <w:r>
              <w:tab/>
            </w:r>
            <w:r>
              <w:fldChar w:fldCharType="begin"/>
            </w:r>
            <w:r>
              <w:instrText xml:space="preserve">PAGEREF _Toc1275287483 \h</w:instrText>
            </w:r>
            <w:r>
              <w:fldChar w:fldCharType="separate"/>
            </w:r>
            <w:r w:rsidRPr="664ADA5E" w:rsidR="664ADA5E">
              <w:rPr>
                <w:rStyle w:val="Hyperlink"/>
              </w:rPr>
              <w:t>5</w:t>
            </w:r>
            <w:r>
              <w:fldChar w:fldCharType="end"/>
            </w:r>
          </w:hyperlink>
        </w:p>
        <w:p w:rsidR="003444E7" w:rsidP="664ADA5E" w:rsidRDefault="003444E7" w14:paraId="00BB321E" w14:textId="1141FCE8">
          <w:pPr>
            <w:pStyle w:val="TOC1"/>
            <w:tabs>
              <w:tab w:val="right" w:leader="dot" w:pos="9015"/>
            </w:tabs>
            <w:rPr>
              <w:rStyle w:val="Hyperlink"/>
              <w:kern w:val="2"/>
              <w:lang w:eastAsia="en-GB"/>
              <w14:ligatures w14:val="standardContextual"/>
            </w:rPr>
          </w:pPr>
          <w:hyperlink w:anchor="_Toc967941507">
            <w:r w:rsidRPr="664ADA5E" w:rsidR="664ADA5E">
              <w:rPr>
                <w:rStyle w:val="Hyperlink"/>
              </w:rPr>
              <w:t>4. SGSAH DTP Doctoral Training and Development Framework</w:t>
            </w:r>
            <w:r>
              <w:tab/>
            </w:r>
            <w:r>
              <w:fldChar w:fldCharType="begin"/>
            </w:r>
            <w:r>
              <w:instrText xml:space="preserve">PAGEREF _Toc967941507 \h</w:instrText>
            </w:r>
            <w:r>
              <w:fldChar w:fldCharType="separate"/>
            </w:r>
            <w:r w:rsidRPr="664ADA5E" w:rsidR="664ADA5E">
              <w:rPr>
                <w:rStyle w:val="Hyperlink"/>
              </w:rPr>
              <w:t>7</w:t>
            </w:r>
            <w:r>
              <w:fldChar w:fldCharType="end"/>
            </w:r>
          </w:hyperlink>
        </w:p>
        <w:p w:rsidR="003444E7" w:rsidP="664ADA5E" w:rsidRDefault="003444E7" w14:paraId="287E5615" w14:textId="783DA0B7">
          <w:pPr>
            <w:pStyle w:val="TOC2"/>
            <w:tabs>
              <w:tab w:val="right" w:leader="dot" w:pos="9015"/>
            </w:tabs>
            <w:rPr>
              <w:rStyle w:val="Hyperlink"/>
              <w:noProof/>
              <w:kern w:val="2"/>
              <w:lang w:eastAsia="en-GB"/>
              <w14:ligatures w14:val="standardContextual"/>
            </w:rPr>
          </w:pPr>
          <w:hyperlink w:anchor="_Toc2034715368">
            <w:r w:rsidRPr="664ADA5E" w:rsidR="664ADA5E">
              <w:rPr>
                <w:rStyle w:val="Hyperlink"/>
              </w:rPr>
              <w:t>4.1 What is the SGSAH DTP Training &amp; Development Framework?</w:t>
            </w:r>
            <w:r>
              <w:tab/>
            </w:r>
            <w:r>
              <w:fldChar w:fldCharType="begin"/>
            </w:r>
            <w:r>
              <w:instrText xml:space="preserve">PAGEREF _Toc2034715368 \h</w:instrText>
            </w:r>
            <w:r>
              <w:fldChar w:fldCharType="separate"/>
            </w:r>
            <w:r w:rsidRPr="664ADA5E" w:rsidR="664ADA5E">
              <w:rPr>
                <w:rStyle w:val="Hyperlink"/>
              </w:rPr>
              <w:t>7</w:t>
            </w:r>
            <w:r>
              <w:fldChar w:fldCharType="end"/>
            </w:r>
          </w:hyperlink>
        </w:p>
        <w:p w:rsidR="003444E7" w:rsidP="664ADA5E" w:rsidRDefault="003444E7" w14:paraId="11B92B6A" w14:textId="3E611DB4">
          <w:pPr>
            <w:pStyle w:val="TOC2"/>
            <w:tabs>
              <w:tab w:val="right" w:leader="dot" w:pos="9015"/>
            </w:tabs>
            <w:rPr>
              <w:rStyle w:val="Hyperlink"/>
              <w:noProof/>
              <w:kern w:val="2"/>
              <w:lang w:eastAsia="en-GB"/>
              <w14:ligatures w14:val="standardContextual"/>
            </w:rPr>
          </w:pPr>
          <w:hyperlink w:anchor="_Toc1864145327">
            <w:r w:rsidRPr="664ADA5E" w:rsidR="664ADA5E">
              <w:rPr>
                <w:rStyle w:val="Hyperlink"/>
              </w:rPr>
              <w:t>4.2 Pillars of the DTP</w:t>
            </w:r>
            <w:r>
              <w:tab/>
            </w:r>
            <w:r>
              <w:fldChar w:fldCharType="begin"/>
            </w:r>
            <w:r>
              <w:instrText xml:space="preserve">PAGEREF _Toc1864145327 \h</w:instrText>
            </w:r>
            <w:r>
              <w:fldChar w:fldCharType="separate"/>
            </w:r>
            <w:r w:rsidRPr="664ADA5E" w:rsidR="664ADA5E">
              <w:rPr>
                <w:rStyle w:val="Hyperlink"/>
              </w:rPr>
              <w:t>7</w:t>
            </w:r>
            <w:r>
              <w:fldChar w:fldCharType="end"/>
            </w:r>
          </w:hyperlink>
        </w:p>
        <w:p w:rsidR="003444E7" w:rsidP="664ADA5E" w:rsidRDefault="003444E7" w14:paraId="07C340F0" w14:textId="70FB131E">
          <w:pPr>
            <w:pStyle w:val="TOC1"/>
            <w:tabs>
              <w:tab w:val="right" w:leader="dot" w:pos="9015"/>
            </w:tabs>
            <w:rPr>
              <w:rStyle w:val="Hyperlink"/>
              <w:kern w:val="2"/>
              <w:lang w:eastAsia="en-GB"/>
              <w14:ligatures w14:val="standardContextual"/>
            </w:rPr>
          </w:pPr>
          <w:hyperlink w:anchor="_Toc1515805970">
            <w:r w:rsidRPr="664ADA5E" w:rsidR="664ADA5E">
              <w:rPr>
                <w:rStyle w:val="Hyperlink"/>
              </w:rPr>
              <w:t>5. Further Opportunities</w:t>
            </w:r>
            <w:r>
              <w:tab/>
            </w:r>
            <w:r>
              <w:fldChar w:fldCharType="begin"/>
            </w:r>
            <w:r>
              <w:instrText xml:space="preserve">PAGEREF _Toc1515805970 \h</w:instrText>
            </w:r>
            <w:r>
              <w:fldChar w:fldCharType="separate"/>
            </w:r>
            <w:r w:rsidRPr="664ADA5E" w:rsidR="664ADA5E">
              <w:rPr>
                <w:rStyle w:val="Hyperlink"/>
              </w:rPr>
              <w:t>8</w:t>
            </w:r>
            <w:r>
              <w:fldChar w:fldCharType="end"/>
            </w:r>
          </w:hyperlink>
        </w:p>
        <w:p w:rsidR="003444E7" w:rsidP="664ADA5E" w:rsidRDefault="003444E7" w14:paraId="689EF497" w14:textId="44961348">
          <w:pPr>
            <w:pStyle w:val="TOC2"/>
            <w:tabs>
              <w:tab w:val="right" w:leader="dot" w:pos="9015"/>
            </w:tabs>
            <w:rPr>
              <w:rStyle w:val="Hyperlink"/>
              <w:noProof/>
              <w:kern w:val="2"/>
              <w:lang w:eastAsia="en-GB"/>
              <w14:ligatures w14:val="standardContextual"/>
            </w:rPr>
          </w:pPr>
          <w:hyperlink w:anchor="_Toc491836350">
            <w:r w:rsidRPr="664ADA5E" w:rsidR="664ADA5E">
              <w:rPr>
                <w:rStyle w:val="Hyperlink"/>
              </w:rPr>
              <w:t>5.1 Individual</w:t>
            </w:r>
            <w:r>
              <w:tab/>
            </w:r>
            <w:r>
              <w:fldChar w:fldCharType="begin"/>
            </w:r>
            <w:r>
              <w:instrText xml:space="preserve">PAGEREF _Toc491836350 \h</w:instrText>
            </w:r>
            <w:r>
              <w:fldChar w:fldCharType="separate"/>
            </w:r>
            <w:r w:rsidRPr="664ADA5E" w:rsidR="664ADA5E">
              <w:rPr>
                <w:rStyle w:val="Hyperlink"/>
              </w:rPr>
              <w:t>8</w:t>
            </w:r>
            <w:r>
              <w:fldChar w:fldCharType="end"/>
            </w:r>
          </w:hyperlink>
        </w:p>
        <w:p w:rsidR="003444E7" w:rsidP="664ADA5E" w:rsidRDefault="003444E7" w14:paraId="351A2C4C" w14:textId="6BCF19C5">
          <w:pPr>
            <w:pStyle w:val="TOC2"/>
            <w:tabs>
              <w:tab w:val="right" w:leader="dot" w:pos="9015"/>
            </w:tabs>
            <w:rPr>
              <w:rStyle w:val="Hyperlink"/>
              <w:noProof/>
              <w:kern w:val="2"/>
              <w:lang w:eastAsia="en-GB"/>
              <w14:ligatures w14:val="standardContextual"/>
            </w:rPr>
          </w:pPr>
          <w:hyperlink w:anchor="_Toc77504276">
            <w:r w:rsidRPr="664ADA5E" w:rsidR="664ADA5E">
              <w:rPr>
                <w:rStyle w:val="Hyperlink"/>
              </w:rPr>
              <w:t>5.2 Collective</w:t>
            </w:r>
            <w:r>
              <w:tab/>
            </w:r>
            <w:r>
              <w:fldChar w:fldCharType="begin"/>
            </w:r>
            <w:r>
              <w:instrText xml:space="preserve">PAGEREF _Toc77504276 \h</w:instrText>
            </w:r>
            <w:r>
              <w:fldChar w:fldCharType="separate"/>
            </w:r>
            <w:r w:rsidRPr="664ADA5E" w:rsidR="664ADA5E">
              <w:rPr>
                <w:rStyle w:val="Hyperlink"/>
              </w:rPr>
              <w:t>9</w:t>
            </w:r>
            <w:r>
              <w:fldChar w:fldCharType="end"/>
            </w:r>
          </w:hyperlink>
        </w:p>
        <w:p w:rsidR="003444E7" w:rsidP="664ADA5E" w:rsidRDefault="003444E7" w14:paraId="48221CE7" w14:textId="216FB9F9">
          <w:pPr>
            <w:pStyle w:val="TOC1"/>
            <w:tabs>
              <w:tab w:val="right" w:leader="dot" w:pos="9015"/>
            </w:tabs>
            <w:rPr>
              <w:rStyle w:val="Hyperlink"/>
              <w:noProof/>
              <w:kern w:val="2"/>
              <w:lang w:eastAsia="en-GB"/>
              <w14:ligatures w14:val="standardContextual"/>
            </w:rPr>
          </w:pPr>
          <w:hyperlink w:anchor="_Toc10882405">
            <w:r w:rsidRPr="664ADA5E" w:rsidR="664ADA5E">
              <w:rPr>
                <w:rStyle w:val="Hyperlink"/>
              </w:rPr>
              <w:t>6. Collaborative Doctoral Awards Scheme Guidance</w:t>
            </w:r>
            <w:r>
              <w:tab/>
            </w:r>
            <w:r>
              <w:fldChar w:fldCharType="begin"/>
            </w:r>
            <w:r>
              <w:instrText xml:space="preserve">PAGEREF _Toc10882405 \h</w:instrText>
            </w:r>
            <w:r>
              <w:fldChar w:fldCharType="separate"/>
            </w:r>
            <w:r w:rsidRPr="664ADA5E" w:rsidR="664ADA5E">
              <w:rPr>
                <w:rStyle w:val="Hyperlink"/>
              </w:rPr>
              <w:t>9</w:t>
            </w:r>
            <w:r>
              <w:fldChar w:fldCharType="end"/>
            </w:r>
          </w:hyperlink>
        </w:p>
        <w:p w:rsidR="003444E7" w:rsidP="664ADA5E" w:rsidRDefault="003444E7" w14:paraId="5FBB93B9" w14:textId="7C4ADA66">
          <w:pPr>
            <w:pStyle w:val="TOC2"/>
            <w:tabs>
              <w:tab w:val="right" w:leader="dot" w:pos="9015"/>
            </w:tabs>
            <w:rPr>
              <w:rStyle w:val="Hyperlink"/>
              <w:noProof/>
              <w:kern w:val="2"/>
              <w:lang w:eastAsia="en-GB"/>
              <w14:ligatures w14:val="standardContextual"/>
            </w:rPr>
          </w:pPr>
          <w:hyperlink w:anchor="_Toc753461344">
            <w:r w:rsidRPr="664ADA5E" w:rsidR="664ADA5E">
              <w:rPr>
                <w:rStyle w:val="Hyperlink"/>
              </w:rPr>
              <w:t>6.1 What is a Collaborative Doctoral Award (CDA)?</w:t>
            </w:r>
            <w:r>
              <w:tab/>
            </w:r>
            <w:r>
              <w:fldChar w:fldCharType="begin"/>
            </w:r>
            <w:r>
              <w:instrText xml:space="preserve">PAGEREF _Toc753461344 \h</w:instrText>
            </w:r>
            <w:r>
              <w:fldChar w:fldCharType="separate"/>
            </w:r>
            <w:r w:rsidRPr="664ADA5E" w:rsidR="664ADA5E">
              <w:rPr>
                <w:rStyle w:val="Hyperlink"/>
              </w:rPr>
              <w:t>9</w:t>
            </w:r>
            <w:r>
              <w:fldChar w:fldCharType="end"/>
            </w:r>
          </w:hyperlink>
        </w:p>
        <w:p w:rsidR="003444E7" w:rsidP="664ADA5E" w:rsidRDefault="003444E7" w14:paraId="3A1EF6D3" w14:textId="0BF0E1A6">
          <w:pPr>
            <w:pStyle w:val="TOC2"/>
            <w:tabs>
              <w:tab w:val="right" w:leader="dot" w:pos="9015"/>
            </w:tabs>
            <w:rPr>
              <w:rStyle w:val="Hyperlink"/>
              <w:noProof/>
              <w:kern w:val="2"/>
              <w:lang w:eastAsia="en-GB"/>
              <w14:ligatures w14:val="standardContextual"/>
            </w:rPr>
          </w:pPr>
          <w:hyperlink w:anchor="_Toc1935012252">
            <w:r w:rsidRPr="664ADA5E" w:rsidR="664ADA5E">
              <w:rPr>
                <w:rStyle w:val="Hyperlink"/>
              </w:rPr>
              <w:t>6.2 Benefits of a CDA</w:t>
            </w:r>
            <w:r>
              <w:tab/>
            </w:r>
            <w:r>
              <w:fldChar w:fldCharType="begin"/>
            </w:r>
            <w:r>
              <w:instrText xml:space="preserve">PAGEREF _Toc1935012252 \h</w:instrText>
            </w:r>
            <w:r>
              <w:fldChar w:fldCharType="separate"/>
            </w:r>
            <w:r w:rsidRPr="664ADA5E" w:rsidR="664ADA5E">
              <w:rPr>
                <w:rStyle w:val="Hyperlink"/>
              </w:rPr>
              <w:t>9</w:t>
            </w:r>
            <w:r>
              <w:fldChar w:fldCharType="end"/>
            </w:r>
          </w:hyperlink>
        </w:p>
        <w:p w:rsidR="003444E7" w:rsidP="664ADA5E" w:rsidRDefault="003444E7" w14:paraId="50EFD597" w14:textId="308BC00A">
          <w:pPr>
            <w:pStyle w:val="TOC2"/>
            <w:tabs>
              <w:tab w:val="right" w:leader="dot" w:pos="9015"/>
            </w:tabs>
            <w:rPr>
              <w:rStyle w:val="Hyperlink"/>
              <w:kern w:val="2"/>
              <w:lang w:eastAsia="en-GB"/>
              <w14:ligatures w14:val="standardContextual"/>
            </w:rPr>
          </w:pPr>
          <w:hyperlink w:anchor="_Toc1378740152">
            <w:r w:rsidRPr="664ADA5E" w:rsidR="664ADA5E">
              <w:rPr>
                <w:rStyle w:val="Hyperlink"/>
              </w:rPr>
              <w:t>6.3 Advice from Reviewers</w:t>
            </w:r>
            <w:r>
              <w:tab/>
            </w:r>
            <w:r>
              <w:fldChar w:fldCharType="begin"/>
            </w:r>
            <w:r>
              <w:instrText xml:space="preserve">PAGEREF _Toc1378740152 \h</w:instrText>
            </w:r>
            <w:r>
              <w:fldChar w:fldCharType="separate"/>
            </w:r>
            <w:r w:rsidRPr="664ADA5E" w:rsidR="664ADA5E">
              <w:rPr>
                <w:rStyle w:val="Hyperlink"/>
              </w:rPr>
              <w:t>10</w:t>
            </w:r>
            <w:r>
              <w:fldChar w:fldCharType="end"/>
            </w:r>
          </w:hyperlink>
        </w:p>
        <w:p w:rsidR="003444E7" w:rsidP="664ADA5E" w:rsidRDefault="003444E7" w14:paraId="1BE1F300" w14:textId="70A077C5">
          <w:pPr>
            <w:pStyle w:val="TOC1"/>
            <w:tabs>
              <w:tab w:val="right" w:leader="dot" w:pos="9015"/>
            </w:tabs>
            <w:rPr>
              <w:rStyle w:val="Hyperlink"/>
              <w:noProof/>
              <w:kern w:val="2"/>
              <w:lang w:eastAsia="en-GB"/>
              <w14:ligatures w14:val="standardContextual"/>
            </w:rPr>
          </w:pPr>
          <w:hyperlink w:anchor="_Toc876904725">
            <w:r w:rsidRPr="664ADA5E" w:rsidR="664ADA5E">
              <w:rPr>
                <w:rStyle w:val="Hyperlink"/>
              </w:rPr>
              <w:t>7. CDA Nominated Doctoral Candidates Guidance</w:t>
            </w:r>
            <w:r>
              <w:tab/>
            </w:r>
            <w:r>
              <w:fldChar w:fldCharType="begin"/>
            </w:r>
            <w:r>
              <w:instrText xml:space="preserve">PAGEREF _Toc876904725 \h</w:instrText>
            </w:r>
            <w:r>
              <w:fldChar w:fldCharType="separate"/>
            </w:r>
            <w:r w:rsidRPr="664ADA5E" w:rsidR="664ADA5E">
              <w:rPr>
                <w:rStyle w:val="Hyperlink"/>
              </w:rPr>
              <w:t>16</w:t>
            </w:r>
            <w:r>
              <w:fldChar w:fldCharType="end"/>
            </w:r>
          </w:hyperlink>
        </w:p>
        <w:p w:rsidR="003444E7" w:rsidP="664ADA5E" w:rsidRDefault="003444E7" w14:paraId="4634051E" w14:textId="5AD67D83">
          <w:pPr>
            <w:pStyle w:val="TOC2"/>
            <w:tabs>
              <w:tab w:val="right" w:leader="dot" w:pos="9015"/>
            </w:tabs>
            <w:rPr>
              <w:rStyle w:val="Hyperlink"/>
              <w:noProof/>
              <w:kern w:val="2"/>
              <w:lang w:eastAsia="en-GB"/>
              <w14:ligatures w14:val="standardContextual"/>
            </w:rPr>
          </w:pPr>
          <w:hyperlink w:anchor="_Toc1053235695">
            <w:r w:rsidRPr="664ADA5E" w:rsidR="664ADA5E">
              <w:rPr>
                <w:rStyle w:val="Hyperlink"/>
              </w:rPr>
              <w:t>7.1 Requirements</w:t>
            </w:r>
            <w:r>
              <w:tab/>
            </w:r>
            <w:r>
              <w:fldChar w:fldCharType="begin"/>
            </w:r>
            <w:r>
              <w:instrText xml:space="preserve">PAGEREF _Toc1053235695 \h</w:instrText>
            </w:r>
            <w:r>
              <w:fldChar w:fldCharType="separate"/>
            </w:r>
            <w:r w:rsidRPr="664ADA5E" w:rsidR="664ADA5E">
              <w:rPr>
                <w:rStyle w:val="Hyperlink"/>
              </w:rPr>
              <w:t>16</w:t>
            </w:r>
            <w:r>
              <w:fldChar w:fldCharType="end"/>
            </w:r>
          </w:hyperlink>
        </w:p>
        <w:p w:rsidR="003444E7" w:rsidP="664ADA5E" w:rsidRDefault="003444E7" w14:paraId="54B519A0" w14:textId="33B44B95">
          <w:pPr>
            <w:pStyle w:val="TOC2"/>
            <w:tabs>
              <w:tab w:val="right" w:leader="dot" w:pos="9015"/>
            </w:tabs>
            <w:rPr>
              <w:rStyle w:val="Hyperlink"/>
              <w:kern w:val="2"/>
              <w:lang w:eastAsia="en-GB"/>
              <w14:ligatures w14:val="standardContextual"/>
            </w:rPr>
          </w:pPr>
          <w:hyperlink w:anchor="_Toc1560468412">
            <w:r w:rsidRPr="664ADA5E" w:rsidR="664ADA5E">
              <w:rPr>
                <w:rStyle w:val="Hyperlink"/>
              </w:rPr>
              <w:t>7.2 Eligibility</w:t>
            </w:r>
            <w:r>
              <w:tab/>
            </w:r>
            <w:r>
              <w:fldChar w:fldCharType="begin"/>
            </w:r>
            <w:r>
              <w:instrText xml:space="preserve">PAGEREF _Toc1560468412 \h</w:instrText>
            </w:r>
            <w:r>
              <w:fldChar w:fldCharType="separate"/>
            </w:r>
            <w:r w:rsidRPr="664ADA5E" w:rsidR="664ADA5E">
              <w:rPr>
                <w:rStyle w:val="Hyperlink"/>
              </w:rPr>
              <w:t>16</w:t>
            </w:r>
            <w:r>
              <w:fldChar w:fldCharType="end"/>
            </w:r>
          </w:hyperlink>
        </w:p>
        <w:p w:rsidR="003444E7" w:rsidP="664ADA5E" w:rsidRDefault="003444E7" w14:paraId="42A50523" w14:textId="42A06166">
          <w:pPr>
            <w:pStyle w:val="TOC1"/>
            <w:tabs>
              <w:tab w:val="right" w:leader="dot" w:pos="9015"/>
            </w:tabs>
            <w:rPr>
              <w:rStyle w:val="Hyperlink"/>
              <w:kern w:val="2"/>
              <w:lang w:eastAsia="en-GB"/>
              <w14:ligatures w14:val="standardContextual"/>
            </w:rPr>
          </w:pPr>
          <w:hyperlink w:anchor="_Toc1461423810">
            <w:r w:rsidRPr="664ADA5E" w:rsidR="664ADA5E">
              <w:rPr>
                <w:rStyle w:val="Hyperlink"/>
              </w:rPr>
              <w:t>Appendix 1: SGSAH CDA Application 2025</w:t>
            </w:r>
            <w:r>
              <w:tab/>
            </w:r>
            <w:r>
              <w:fldChar w:fldCharType="begin"/>
            </w:r>
            <w:r>
              <w:instrText xml:space="preserve">PAGEREF _Toc1461423810 \h</w:instrText>
            </w:r>
            <w:r>
              <w:fldChar w:fldCharType="separate"/>
            </w:r>
            <w:r w:rsidRPr="664ADA5E" w:rsidR="664ADA5E">
              <w:rPr>
                <w:rStyle w:val="Hyperlink"/>
              </w:rPr>
              <w:t>19</w:t>
            </w:r>
            <w:r>
              <w:fldChar w:fldCharType="end"/>
            </w:r>
          </w:hyperlink>
        </w:p>
        <w:p w:rsidR="003444E7" w:rsidP="664ADA5E" w:rsidRDefault="003444E7" w14:paraId="4FC2ECC6" w14:textId="73BD29BA">
          <w:pPr>
            <w:pStyle w:val="TOC1"/>
            <w:tabs>
              <w:tab w:val="right" w:leader="dot" w:pos="9015"/>
            </w:tabs>
            <w:rPr>
              <w:rStyle w:val="Hyperlink"/>
              <w:kern w:val="2"/>
              <w:lang w:eastAsia="en-GB"/>
              <w14:ligatures w14:val="standardContextual"/>
            </w:rPr>
          </w:pPr>
          <w:hyperlink w:anchor="_Toc1134505600">
            <w:r w:rsidRPr="664ADA5E" w:rsidR="664ADA5E">
              <w:rPr>
                <w:rStyle w:val="Hyperlink"/>
              </w:rPr>
              <w:t>Appendix 2: SGSAH AHRC CDA Nominated Doctoral Candidate</w:t>
            </w:r>
            <w:r>
              <w:tab/>
            </w:r>
            <w:r>
              <w:fldChar w:fldCharType="begin"/>
            </w:r>
            <w:r>
              <w:instrText xml:space="preserve">PAGEREF _Toc1134505600 \h</w:instrText>
            </w:r>
            <w:r>
              <w:fldChar w:fldCharType="separate"/>
            </w:r>
            <w:r w:rsidRPr="664ADA5E" w:rsidR="664ADA5E">
              <w:rPr>
                <w:rStyle w:val="Hyperlink"/>
              </w:rPr>
              <w:t>25</w:t>
            </w:r>
            <w:r>
              <w:fldChar w:fldCharType="end"/>
            </w:r>
          </w:hyperlink>
        </w:p>
        <w:p w:rsidR="003444E7" w:rsidP="664ADA5E" w:rsidRDefault="003444E7" w14:paraId="040258B3" w14:textId="2EA27E05">
          <w:pPr>
            <w:pStyle w:val="TOC1"/>
            <w:tabs>
              <w:tab w:val="right" w:leader="dot" w:pos="9015"/>
            </w:tabs>
            <w:rPr>
              <w:rStyle w:val="Hyperlink"/>
              <w:kern w:val="2"/>
              <w:lang w:eastAsia="en-GB"/>
              <w14:ligatures w14:val="standardContextual"/>
            </w:rPr>
          </w:pPr>
          <w:hyperlink w:anchor="_Toc1861302325">
            <w:r w:rsidRPr="664ADA5E" w:rsidR="664ADA5E">
              <w:rPr>
                <w:rStyle w:val="Hyperlink"/>
              </w:rPr>
              <w:t>Appendix 3: Assessment criteria for SGSAH AHRC DTP CDA</w:t>
            </w:r>
            <w:r>
              <w:tab/>
            </w:r>
            <w:r>
              <w:fldChar w:fldCharType="begin"/>
            </w:r>
            <w:r>
              <w:instrText xml:space="preserve">PAGEREF _Toc1861302325 \h</w:instrText>
            </w:r>
            <w:r>
              <w:fldChar w:fldCharType="separate"/>
            </w:r>
            <w:r w:rsidRPr="664ADA5E" w:rsidR="664ADA5E">
              <w:rPr>
                <w:rStyle w:val="Hyperlink"/>
              </w:rPr>
              <w:t>30</w:t>
            </w:r>
            <w:r>
              <w:fldChar w:fldCharType="end"/>
            </w:r>
          </w:hyperlink>
        </w:p>
        <w:p w:rsidR="664ADA5E" w:rsidP="664ADA5E" w:rsidRDefault="664ADA5E" w14:paraId="2B3A8006" w14:textId="1E6F48A7">
          <w:pPr>
            <w:pStyle w:val="TOC1"/>
            <w:tabs>
              <w:tab w:val="right" w:leader="dot" w:pos="9015"/>
            </w:tabs>
            <w:rPr>
              <w:rStyle w:val="Hyperlink"/>
            </w:rPr>
          </w:pPr>
          <w:hyperlink w:anchor="_Toc1580067957">
            <w:r w:rsidRPr="664ADA5E" w:rsidR="664ADA5E">
              <w:rPr>
                <w:rStyle w:val="Hyperlink"/>
              </w:rPr>
              <w:t>Appendix 4: Frequently Asked Questions</w:t>
            </w:r>
            <w:r>
              <w:tab/>
            </w:r>
            <w:r>
              <w:fldChar w:fldCharType="begin"/>
            </w:r>
            <w:r>
              <w:instrText xml:space="preserve">PAGEREF _Toc1580067957 \h</w:instrText>
            </w:r>
            <w:r>
              <w:fldChar w:fldCharType="separate"/>
            </w:r>
            <w:r w:rsidRPr="664ADA5E" w:rsidR="664ADA5E">
              <w:rPr>
                <w:rStyle w:val="Hyperlink"/>
              </w:rPr>
              <w:t>34</w:t>
            </w:r>
            <w:r>
              <w:fldChar w:fldCharType="end"/>
            </w:r>
          </w:hyperlink>
          <w:r>
            <w:fldChar w:fldCharType="end"/>
          </w:r>
        </w:p>
      </w:sdtContent>
    </w:sdt>
    <w:p w:rsidR="00A83B8E" w:rsidRDefault="00A83B8E" w14:paraId="614F293C" w14:textId="69118CAA"/>
    <w:p w:rsidR="00A83B8E" w:rsidP="003C38EE" w:rsidRDefault="00A83B8E" w14:paraId="3F787731" w14:textId="2C57CAF3"/>
    <w:p w:rsidR="00736CB4" w:rsidRDefault="00736CB4" w14:paraId="0D01D914" w14:textId="190AE240">
      <w:pPr>
        <w:sectPr w:rsidR="00736CB4" w:rsidSect="00743D90">
          <w:headerReference w:type="default" r:id="rId18"/>
          <w:footerReference w:type="default" r:id="rId19"/>
          <w:headerReference w:type="first" r:id="rId20"/>
          <w:footerReference w:type="first" r:id="rId21"/>
          <w:pgSz w:w="11906" w:h="16838" w:orient="portrait"/>
          <w:pgMar w:top="1440" w:right="1440" w:bottom="1440" w:left="1440" w:header="708" w:footer="708" w:gutter="0"/>
          <w:cols w:space="708"/>
          <w:titlePg/>
          <w:docGrid w:linePitch="360"/>
        </w:sectPr>
      </w:pPr>
    </w:p>
    <w:p w:rsidRPr="00D360A4" w:rsidR="00D360A4" w:rsidRDefault="00C906B6" w14:paraId="11CD8FAE" w14:textId="3373885C">
      <w:pPr>
        <w:pStyle w:val="Heading1"/>
        <w:rPr>
          <w:rStyle w:val="Heading2Char"/>
          <w:b w:val="1"/>
          <w:bCs w:val="1"/>
          <w:sz w:val="28"/>
          <w:szCs w:val="28"/>
        </w:rPr>
      </w:pPr>
      <w:bookmarkStart w:name="_Toc846357859" w:id="1398002088"/>
      <w:r w:rsidR="3D441560">
        <w:rPr/>
        <w:t xml:space="preserve">1. </w:t>
      </w:r>
      <w:r w:rsidR="51EAD6BD">
        <w:rPr/>
        <w:t>I</w:t>
      </w:r>
      <w:r w:rsidR="302CE969">
        <w:rPr/>
        <w:t>ntroduction</w:t>
      </w:r>
      <w:bookmarkEnd w:id="1398002088"/>
    </w:p>
    <w:p w:rsidR="00C906B6" w:rsidP="3471081B" w:rsidRDefault="00D92024" w14:paraId="5D75B5DE" w14:textId="2D03784C">
      <w:pPr>
        <w:pStyle w:val="Heading2"/>
      </w:pPr>
      <w:bookmarkStart w:name="_Toc1616207354" w:id="1749312422"/>
      <w:r w:rsidR="45B77421">
        <w:rPr/>
        <w:t xml:space="preserve">1.1 </w:t>
      </w:r>
      <w:r w:rsidR="67DF7317">
        <w:rPr/>
        <w:t>Overview</w:t>
      </w:r>
      <w:bookmarkEnd w:id="1749312422"/>
    </w:p>
    <w:p w:rsidRPr="00C762E6" w:rsidR="0077084C" w:rsidP="008039D6" w:rsidRDefault="00A83B8E" w14:paraId="3EB6F0A5" w14:textId="76EB0190">
      <w:r>
        <w:t xml:space="preserve">This </w:t>
      </w:r>
      <w:r w:rsidR="00270997">
        <w:t>document</w:t>
      </w:r>
      <w:r w:rsidR="00402F53">
        <w:t xml:space="preserve"> </w:t>
      </w:r>
      <w:r w:rsidR="00BF2FB5">
        <w:t>provides</w:t>
      </w:r>
      <w:r w:rsidR="00BC3665">
        <w:t xml:space="preserve"> guidance </w:t>
      </w:r>
      <w:r w:rsidR="004A7C83">
        <w:t xml:space="preserve">to support submissions for a </w:t>
      </w:r>
      <w:r w:rsidR="00BC3665">
        <w:t>SGSAH AHRC</w:t>
      </w:r>
      <w:r w:rsidR="00B47D33">
        <w:t xml:space="preserve"> Doctoral Training Partnership</w:t>
      </w:r>
      <w:r w:rsidR="00BC3665">
        <w:t xml:space="preserve"> </w:t>
      </w:r>
      <w:r w:rsidR="00B47D33">
        <w:t xml:space="preserve">(DTP) </w:t>
      </w:r>
      <w:r w:rsidR="00BC3665">
        <w:t>Collaborative Doctoral Award</w:t>
      </w:r>
      <w:r w:rsidR="00B32E97">
        <w:t>s (CDA)</w:t>
      </w:r>
      <w:r>
        <w:t xml:space="preserve"> </w:t>
      </w:r>
      <w:r w:rsidR="00595536">
        <w:t>for</w:t>
      </w:r>
      <w:r w:rsidR="00BC3665">
        <w:t xml:space="preserve"> 202</w:t>
      </w:r>
      <w:r w:rsidR="007B0218">
        <w:t>5</w:t>
      </w:r>
      <w:r w:rsidR="609945DB">
        <w:t>/2</w:t>
      </w:r>
      <w:r w:rsidR="007B0218">
        <w:t>6</w:t>
      </w:r>
      <w:r w:rsidR="00BC3665">
        <w:t>.</w:t>
      </w:r>
      <w:r w:rsidR="0077084C">
        <w:t xml:space="preserve">  </w:t>
      </w:r>
      <w:r w:rsidR="0058385C">
        <w:t xml:space="preserve">Please read carefully in advance of completing the application.  </w:t>
      </w:r>
    </w:p>
    <w:p w:rsidRPr="0070543E" w:rsidR="004A7C83" w:rsidP="0058385C" w:rsidRDefault="7AE4BBB2" w14:paraId="1DCDD146" w14:textId="3D336828">
      <w:pPr>
        <w:spacing w:before="240" w:after="0"/>
      </w:pPr>
      <w:r>
        <w:t>Process for 202</w:t>
      </w:r>
      <w:r w:rsidR="007B0218">
        <w:t>5</w:t>
      </w:r>
      <w:r>
        <w:t>/2</w:t>
      </w:r>
      <w:r w:rsidR="007B0218">
        <w:t>6</w:t>
      </w:r>
      <w:r w:rsidR="004A7C83">
        <w:t xml:space="preserve">: </w:t>
      </w:r>
    </w:p>
    <w:p w:rsidRPr="0070543E" w:rsidR="004A7C83" w:rsidP="13DC65FA" w:rsidRDefault="5DA19321" w14:paraId="2BBFFEA8" w14:textId="7A1B4EA3">
      <w:pPr>
        <w:pStyle w:val="ListParagraph"/>
        <w:numPr>
          <w:ilvl w:val="0"/>
          <w:numId w:val="2"/>
        </w:numPr>
        <w:rPr/>
      </w:pPr>
      <w:r w:rsidR="447AF2D8">
        <w:rPr/>
        <w:t>S</w:t>
      </w:r>
      <w:r w:rsidR="4C50CF5D">
        <w:rPr/>
        <w:t>ubmission of full</w:t>
      </w:r>
      <w:r w:rsidR="621957EA">
        <w:rPr/>
        <w:t xml:space="preserve"> application</w:t>
      </w:r>
      <w:r w:rsidR="195B1409">
        <w:rPr/>
        <w:t xml:space="preserve"> </w:t>
      </w:r>
      <w:r w:rsidR="18797FEE">
        <w:rPr/>
        <w:t xml:space="preserve">by the lead supervisor </w:t>
      </w:r>
      <w:r w:rsidR="6A1B572A">
        <w:rPr/>
        <w:t xml:space="preserve">between </w:t>
      </w:r>
      <w:r w:rsidR="6000200B">
        <w:rPr/>
        <w:t>3</w:t>
      </w:r>
      <w:r w:rsidR="6A1B572A">
        <w:rPr/>
        <w:t xml:space="preserve"> February 202</w:t>
      </w:r>
      <w:r w:rsidR="6000200B">
        <w:rPr/>
        <w:t>5</w:t>
      </w:r>
      <w:r w:rsidR="6A1B572A">
        <w:rPr/>
        <w:t xml:space="preserve"> and 12 noon</w:t>
      </w:r>
      <w:r w:rsidR="145D687A">
        <w:rPr/>
        <w:t xml:space="preserve"> GMT</w:t>
      </w:r>
      <w:r w:rsidR="6A1B572A">
        <w:rPr/>
        <w:t xml:space="preserve"> 1</w:t>
      </w:r>
      <w:r w:rsidR="6000200B">
        <w:rPr/>
        <w:t>4</w:t>
      </w:r>
      <w:r w:rsidR="6A1B572A">
        <w:rPr/>
        <w:t xml:space="preserve"> February 202</w:t>
      </w:r>
      <w:r w:rsidR="6000200B">
        <w:rPr/>
        <w:t>5</w:t>
      </w:r>
      <w:r w:rsidR="3FDC9354">
        <w:rPr/>
        <w:t>.</w:t>
      </w:r>
    </w:p>
    <w:p w:rsidRPr="00926803" w:rsidR="00953149" w:rsidP="6E023EE9" w:rsidRDefault="3B9C7B31" w14:paraId="79B56B12" w14:textId="7AFA9DF5">
      <w:pPr>
        <w:pStyle w:val="ListParagraph"/>
        <w:numPr>
          <w:ilvl w:val="0"/>
          <w:numId w:val="2"/>
        </w:numPr>
      </w:pPr>
      <w:r>
        <w:t>CDA Review Panel</w:t>
      </w:r>
      <w:r w:rsidR="7881529B">
        <w:t xml:space="preserve"> select</w:t>
      </w:r>
      <w:r w:rsidR="5DA19321">
        <w:t xml:space="preserve">ion of </w:t>
      </w:r>
      <w:r w:rsidR="36852087">
        <w:t>approximately</w:t>
      </w:r>
      <w:r>
        <w:t xml:space="preserve"> 12 applications </w:t>
      </w:r>
      <w:r w:rsidR="7881529B">
        <w:t xml:space="preserve">for </w:t>
      </w:r>
      <w:r w:rsidR="5F7BAD6A">
        <w:t xml:space="preserve">provisional </w:t>
      </w:r>
      <w:r w:rsidR="51253B09">
        <w:t>award</w:t>
      </w:r>
      <w:r w:rsidR="7881529B">
        <w:t xml:space="preserve"> of </w:t>
      </w:r>
      <w:r>
        <w:t xml:space="preserve">doctoral </w:t>
      </w:r>
      <w:r w:rsidR="5DA19321">
        <w:t>funding</w:t>
      </w:r>
      <w:r w:rsidR="54107EF5">
        <w:t xml:space="preserve"> </w:t>
      </w:r>
      <w:r w:rsidR="03C9596C">
        <w:t>April</w:t>
      </w:r>
      <w:r w:rsidR="77674228">
        <w:t xml:space="preserve"> 202</w:t>
      </w:r>
      <w:r w:rsidR="007B0218">
        <w:t>5</w:t>
      </w:r>
      <w:r w:rsidR="77674228">
        <w:t>.</w:t>
      </w:r>
    </w:p>
    <w:p w:rsidRPr="00926803" w:rsidR="00953149" w:rsidP="6E023EE9" w:rsidRDefault="00953149" w14:paraId="29B9F85F" w14:textId="5F914F04">
      <w:pPr>
        <w:pStyle w:val="ListParagraph"/>
        <w:numPr>
          <w:ilvl w:val="0"/>
          <w:numId w:val="2"/>
        </w:numPr>
      </w:pPr>
      <w:r>
        <w:t>S</w:t>
      </w:r>
      <w:r w:rsidR="00546D0F">
        <w:t>uccessful</w:t>
      </w:r>
      <w:r>
        <w:t xml:space="preserve"> application</w:t>
      </w:r>
      <w:r w:rsidR="00926803">
        <w:t xml:space="preserve">s </w:t>
      </w:r>
      <w:r>
        <w:t>to nominate and recruit a suitably qualified doctoral candidate to undertake the project</w:t>
      </w:r>
      <w:r w:rsidR="00926803">
        <w:t xml:space="preserve"> before </w:t>
      </w:r>
      <w:r w:rsidR="3F2BEE83">
        <w:t xml:space="preserve">final </w:t>
      </w:r>
      <w:r w:rsidR="00926803">
        <w:t xml:space="preserve">confirmation of funding. </w:t>
      </w:r>
    </w:p>
    <w:p w:rsidRPr="00C762E6" w:rsidR="00BF2FB5" w:rsidP="007A2414" w:rsidRDefault="5DA19321" w14:paraId="7802AE7A" w14:textId="3C4218B4">
      <w:r w:rsidRPr="5E8F584E" w:rsidR="5DA19321">
        <w:rPr>
          <w:b w:val="1"/>
          <w:bCs w:val="1"/>
        </w:rPr>
        <w:t xml:space="preserve">Please </w:t>
      </w:r>
      <w:r w:rsidRPr="5E8F584E" w:rsidR="261784D7">
        <w:rPr>
          <w:b w:val="1"/>
          <w:bCs w:val="1"/>
        </w:rPr>
        <w:t>note</w:t>
      </w:r>
      <w:r w:rsidRPr="5E8F584E" w:rsidR="4113C5AC">
        <w:rPr>
          <w:b w:val="1"/>
          <w:bCs w:val="1"/>
        </w:rPr>
        <w:t xml:space="preserve"> </w:t>
      </w:r>
      <w:r w:rsidR="5DA19321">
        <w:rPr/>
        <w:t>f</w:t>
      </w:r>
      <w:r w:rsidR="3B9C7B31">
        <w:rPr/>
        <w:t>unding</w:t>
      </w:r>
      <w:r w:rsidR="51253B09">
        <w:rPr/>
        <w:t xml:space="preserve"> </w:t>
      </w:r>
      <w:r w:rsidR="5DA19321">
        <w:rPr/>
        <w:t xml:space="preserve">is </w:t>
      </w:r>
      <w:r w:rsidR="51253B09">
        <w:rPr/>
        <w:t>subject to confirmation of an appropriately qualified doctoral candidate</w:t>
      </w:r>
      <w:r w:rsidR="3B9C7B31">
        <w:rPr/>
        <w:t>.</w:t>
      </w:r>
      <w:r w:rsidR="04B8EA67">
        <w:rPr/>
        <w:t xml:space="preserve"> </w:t>
      </w:r>
      <w:r w:rsidR="5D883A2B">
        <w:rPr/>
        <w:t xml:space="preserve"> </w:t>
      </w:r>
      <w:r w:rsidR="6613246D">
        <w:rPr/>
        <w:t xml:space="preserve">Exceptionally, a candidate </w:t>
      </w:r>
      <w:r w:rsidR="5DA19321">
        <w:rPr/>
        <w:t>may</w:t>
      </w:r>
      <w:r w:rsidR="6613246D">
        <w:rPr/>
        <w:t xml:space="preserve"> be attached </w:t>
      </w:r>
      <w:r w:rsidR="4113C5AC">
        <w:rPr/>
        <w:t>to the full application</w:t>
      </w:r>
      <w:r w:rsidR="4113C5AC">
        <w:rPr/>
        <w:t xml:space="preserve">. </w:t>
      </w:r>
      <w:r w:rsidR="6613246D">
        <w:rPr/>
        <w:t xml:space="preserve"> </w:t>
      </w:r>
      <w:r w:rsidR="4113C5AC">
        <w:rPr/>
        <w:t>N</w:t>
      </w:r>
      <w:r w:rsidR="3B9C7B31">
        <w:rPr/>
        <w:t>ominated doctoral candidate</w:t>
      </w:r>
      <w:r w:rsidR="4113C5AC">
        <w:rPr/>
        <w:t>s</w:t>
      </w:r>
      <w:r w:rsidR="3B9C7B31">
        <w:rPr/>
        <w:t xml:space="preserve"> will </w:t>
      </w:r>
      <w:r w:rsidR="3B9C7B31">
        <w:rPr/>
        <w:t>submit</w:t>
      </w:r>
      <w:r w:rsidR="7E2893C9">
        <w:rPr/>
        <w:t xml:space="preserve"> a</w:t>
      </w:r>
      <w:r w:rsidR="3B9C7B31">
        <w:rPr/>
        <w:t xml:space="preserve"> </w:t>
      </w:r>
      <w:r w:rsidR="4113C5AC">
        <w:rPr/>
        <w:t xml:space="preserve">completed </w:t>
      </w:r>
      <w:r w:rsidR="3B9C7B31">
        <w:rPr/>
        <w:t xml:space="preserve">Nominated </w:t>
      </w:r>
      <w:r w:rsidR="51253B09">
        <w:rPr/>
        <w:t xml:space="preserve">Doctoral </w:t>
      </w:r>
      <w:r w:rsidR="3B9C7B31">
        <w:rPr/>
        <w:t xml:space="preserve">Candidate form </w:t>
      </w:r>
      <w:r w:rsidR="4113C5AC">
        <w:rPr/>
        <w:t xml:space="preserve">to SGSAH </w:t>
      </w:r>
      <w:r w:rsidR="7399035A">
        <w:rPr/>
        <w:t xml:space="preserve">by </w:t>
      </w:r>
      <w:r w:rsidR="7CE63984">
        <w:rPr/>
        <w:t>17 June</w:t>
      </w:r>
      <w:r w:rsidR="31260BB1">
        <w:rPr/>
        <w:t xml:space="preserve"> 202</w:t>
      </w:r>
      <w:r w:rsidR="4EE6C2CB">
        <w:rPr/>
        <w:t>5</w:t>
      </w:r>
      <w:r w:rsidR="00D41CD4">
        <w:rPr/>
        <w:t xml:space="preserve"> </w:t>
      </w:r>
      <w:r w:rsidR="00D41CD4">
        <w:rPr/>
        <w:t>(an earlier deadline</w:t>
      </w:r>
      <w:r w:rsidR="004D0028">
        <w:rPr/>
        <w:t xml:space="preserve"> of 2</w:t>
      </w:r>
      <w:r w:rsidR="3A0224B3">
        <w:rPr/>
        <w:t>3</w:t>
      </w:r>
      <w:r w:rsidR="004D0028">
        <w:rPr/>
        <w:t xml:space="preserve"> April 202</w:t>
      </w:r>
      <w:r w:rsidR="558FB0E9">
        <w:rPr/>
        <w:t>5</w:t>
      </w:r>
      <w:r w:rsidR="431FDEB7">
        <w:rPr/>
        <w:t xml:space="preserve"> i</w:t>
      </w:r>
      <w:r w:rsidR="004D0028">
        <w:rPr/>
        <w:t xml:space="preserve">s </w:t>
      </w:r>
      <w:r w:rsidR="00D41CD4">
        <w:rPr/>
        <w:t>set for successful applications which ha</w:t>
      </w:r>
      <w:r w:rsidR="417F7919">
        <w:rPr/>
        <w:t>ve</w:t>
      </w:r>
      <w:r w:rsidR="00D41CD4">
        <w:rPr/>
        <w:t xml:space="preserve"> an attached candidate)</w:t>
      </w:r>
      <w:r w:rsidR="50C9A782">
        <w:rPr/>
        <w:t xml:space="preserve">. </w:t>
      </w:r>
      <w:r w:rsidR="04B8EA67">
        <w:rPr/>
        <w:t xml:space="preserve"> </w:t>
      </w:r>
      <w:r w:rsidR="50C9A782">
        <w:rPr/>
        <w:t>A</w:t>
      </w:r>
      <w:r w:rsidR="3B9C7B31">
        <w:rPr/>
        <w:t xml:space="preserve"> sub-committee of the SGSAH Executive</w:t>
      </w:r>
      <w:r w:rsidR="50C9A782">
        <w:rPr/>
        <w:t xml:space="preserve"> will review nominations</w:t>
      </w:r>
      <w:r w:rsidR="3B9C7B31">
        <w:rPr/>
        <w:t xml:space="preserve"> </w:t>
      </w:r>
      <w:r w:rsidR="5F7BAD6A">
        <w:rPr/>
        <w:t>to confirm that nominated candidates meet the required criteria</w:t>
      </w:r>
      <w:r w:rsidR="51253B09">
        <w:rPr/>
        <w:t>.</w:t>
      </w:r>
    </w:p>
    <w:p w:rsidR="21871F9B" w:rsidP="21871F9B" w:rsidRDefault="21871F9B" w14:paraId="63C2397E" w14:textId="121F9911"/>
    <w:p w:rsidRPr="00D360A4" w:rsidR="00BC3665" w:rsidP="021DD3FE" w:rsidRDefault="00D92024" w14:paraId="04C6A48E" w14:textId="008E0EF1">
      <w:pPr>
        <w:pStyle w:val="Normal"/>
      </w:pPr>
      <w:bookmarkStart w:name="_Toc171380755" w:id="185983812"/>
      <w:r w:rsidRPr="664ADA5E" w:rsidR="45B77421">
        <w:rPr>
          <w:rStyle w:val="Heading2Char"/>
        </w:rPr>
        <w:t xml:space="preserve">1.2 </w:t>
      </w:r>
      <w:r w:rsidRPr="664ADA5E" w:rsidR="17C199B1">
        <w:rPr>
          <w:rStyle w:val="Heading2Char"/>
        </w:rPr>
        <w:t>SGSAH DTP CDA Timeline</w:t>
      </w:r>
      <w:r w:rsidR="7F2D8673">
        <w:drawing>
          <wp:inline wp14:editId="2851BA65" wp14:anchorId="70951CD1">
            <wp:extent cx="5512086" cy="2762414"/>
            <wp:effectExtent l="0" t="0" r="0" b="0"/>
            <wp:docPr id="1261443001" name="" title=""/>
            <wp:cNvGraphicFramePr>
              <a:graphicFrameLocks noChangeAspect="1"/>
            </wp:cNvGraphicFramePr>
            <a:graphic>
              <a:graphicData uri="http://schemas.openxmlformats.org/drawingml/2006/picture">
                <pic:pic>
                  <pic:nvPicPr>
                    <pic:cNvPr id="0" name=""/>
                    <pic:cNvPicPr/>
                  </pic:nvPicPr>
                  <pic:blipFill>
                    <a:blip r:embed="R8f1153dc1a6c4a3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12086" cy="2762414"/>
                    </a:xfrm>
                    <a:prstGeom prst="rect">
                      <a:avLst/>
                    </a:prstGeom>
                  </pic:spPr>
                </pic:pic>
              </a:graphicData>
            </a:graphic>
          </wp:inline>
        </w:drawing>
      </w:r>
      <w:bookmarkEnd w:id="185983812"/>
    </w:p>
    <w:p w:rsidR="021DD3FE" w:rsidP="021DD3FE" w:rsidRDefault="021DD3FE" w14:paraId="25E8BCB6" w14:textId="158369AD">
      <w:pPr>
        <w:pStyle w:val="Normal"/>
      </w:pPr>
    </w:p>
    <w:p w:rsidRPr="00C762E6" w:rsidR="00B47D33" w:rsidP="00C762E6" w:rsidRDefault="005F7340" w14:paraId="12F2F994" w14:textId="73CC4EC3">
      <w:pPr>
        <w:pStyle w:val="Heading1"/>
        <w:rPr>
          <w:rStyle w:val="Heading2Char"/>
          <w:b w:val="1"/>
          <w:bCs w:val="1"/>
          <w:sz w:val="28"/>
          <w:szCs w:val="28"/>
        </w:rPr>
      </w:pPr>
      <w:bookmarkStart w:name="_Toc1750152681" w:id="1271987697"/>
      <w:r w:rsidRPr="664ADA5E" w:rsidR="286F1899">
        <w:rPr>
          <w:rStyle w:val="Heading2Char"/>
          <w:b w:val="1"/>
          <w:bCs w:val="1"/>
          <w:sz w:val="28"/>
          <w:szCs w:val="28"/>
        </w:rPr>
        <w:t xml:space="preserve">2. </w:t>
      </w:r>
      <w:r w:rsidRPr="664ADA5E" w:rsidR="73726A64">
        <w:rPr>
          <w:rStyle w:val="Heading2Char"/>
          <w:b w:val="1"/>
          <w:bCs w:val="1"/>
          <w:sz w:val="28"/>
          <w:szCs w:val="28"/>
        </w:rPr>
        <w:t>Collaborative Doctoral Awards</w:t>
      </w:r>
      <w:r w:rsidRPr="664ADA5E" w:rsidR="786A8D14">
        <w:rPr>
          <w:rStyle w:val="Heading2Char"/>
          <w:b w:val="1"/>
          <w:bCs w:val="1"/>
          <w:sz w:val="28"/>
          <w:szCs w:val="28"/>
        </w:rPr>
        <w:t xml:space="preserve"> (CDA)</w:t>
      </w:r>
      <w:bookmarkEnd w:id="1271987697"/>
    </w:p>
    <w:p w:rsidR="005F7340" w:rsidP="005F7340" w:rsidRDefault="005F7340" w14:paraId="4582D8AB" w14:textId="77777777">
      <w:pPr>
        <w:pStyle w:val="Heading2"/>
      </w:pPr>
      <w:bookmarkStart w:name="_Toc1089236337" w:id="1383638971"/>
      <w:r w:rsidR="286F1899">
        <w:rPr/>
        <w:t>2.1 What we do</w:t>
      </w:r>
      <w:bookmarkEnd w:id="1383638971"/>
    </w:p>
    <w:p w:rsidR="00046117" w:rsidP="00B47D33" w:rsidRDefault="00D360A4" w14:paraId="53C64BF8" w14:textId="2478F78E">
      <w:r w:rsidRPr="00307E01">
        <w:t xml:space="preserve">The </w:t>
      </w:r>
      <w:r w:rsidRPr="00307E01" w:rsidR="00046117">
        <w:t>Collaborativ</w:t>
      </w:r>
      <w:r w:rsidRPr="00307E01">
        <w:t xml:space="preserve">e Doctoral Awards </w:t>
      </w:r>
      <w:r w:rsidRPr="005F7340">
        <w:t>scheme funds</w:t>
      </w:r>
      <w:r w:rsidR="00B32E97">
        <w:t xml:space="preserve"> studentship</w:t>
      </w:r>
      <w:r w:rsidRPr="005F7340" w:rsidR="00046117">
        <w:t xml:space="preserve"> projects that are developed in collaboration with external organisations across creative, heritage, third and business sectors. </w:t>
      </w:r>
      <w:r w:rsidRPr="005F7340" w:rsidR="00B47D33">
        <w:t xml:space="preserve">SGSAH’s CDA scheme sits within the wider SGSAH AHRC Doctoral Training Partnership with funding </w:t>
      </w:r>
      <w:r w:rsidRPr="00307E01" w:rsidR="00B47D33">
        <w:t>provided by the AHRC.</w:t>
      </w:r>
      <w:r w:rsidR="003E0436">
        <w:t xml:space="preserve"> </w:t>
      </w:r>
    </w:p>
    <w:p w:rsidRPr="00C906B6" w:rsidR="00573B81" w:rsidP="006E5CB2" w:rsidRDefault="005F7340" w14:paraId="3C75F0B7" w14:textId="5DF095B4">
      <w:pPr>
        <w:pStyle w:val="Heading2"/>
        <w:rPr>
          <w:rStyle w:val="Heading2Char"/>
          <w:b w:val="1"/>
          <w:bCs w:val="1"/>
        </w:rPr>
      </w:pPr>
      <w:bookmarkStart w:name="_Toc954407667" w:id="1304146906"/>
      <w:r w:rsidRPr="664ADA5E" w:rsidR="286F1899">
        <w:rPr>
          <w:rStyle w:val="Heading2Char"/>
          <w:b w:val="1"/>
          <w:bCs w:val="1"/>
        </w:rPr>
        <w:t xml:space="preserve">2.2 </w:t>
      </w:r>
      <w:r w:rsidRPr="664ADA5E" w:rsidR="38A3E559">
        <w:rPr>
          <w:rStyle w:val="Heading2Char"/>
          <w:b w:val="1"/>
          <w:bCs w:val="1"/>
        </w:rPr>
        <w:t>Partner Organisations</w:t>
      </w:r>
      <w:bookmarkEnd w:id="1304146906"/>
    </w:p>
    <w:p w:rsidRPr="00D85E7A" w:rsidR="00573B81" w:rsidP="00573B81" w:rsidRDefault="00573B81" w14:paraId="40CFE89D" w14:textId="7C9B3C7B">
      <w:pPr>
        <w:rPr>
          <w:shd w:val="clear" w:color="auto" w:fill="FFFFFF"/>
        </w:rPr>
      </w:pPr>
      <w:r w:rsidRPr="00573B81" w:rsidR="38A3E559">
        <w:rPr>
          <w:shd w:val="clear" w:color="auto" w:fill="FFFFFF"/>
        </w:rPr>
        <w:t>Organisations across public, private and third sectors based anywhere in the UK are eligible to apply as part of a Collaborative Doctoral Award</w:t>
      </w:r>
      <w:r w:rsidRPr="00573B81" w:rsidR="38A3E559">
        <w:rPr>
          <w:shd w:val="clear" w:color="auto" w:fill="FFFFFF"/>
        </w:rPr>
        <w:t>.</w:t>
      </w:r>
      <w:r w:rsidRPr="00D85E7A" w:rsidR="38A3E559">
        <w:rPr>
          <w:shd w:val="clear" w:color="auto" w:fill="FFFFFF"/>
        </w:rPr>
        <w:t xml:space="preserve"> </w:t>
      </w:r>
      <w:r w:rsidR="77AE8F73">
        <w:rPr>
          <w:shd w:val="clear" w:color="auto" w:fill="FFFFFF"/>
        </w:rPr>
        <w:t xml:space="preserve"> </w:t>
      </w:r>
      <w:r w:rsidRPr="00DA6356" w:rsidR="2D5188B8">
        <w:rPr/>
        <w:t xml:space="preserve">University </w:t>
      </w:r>
      <w:r w:rsidRPr="00DA6356" w:rsidR="61C0A99C">
        <w:rPr/>
        <w:t>m</w:t>
      </w:r>
      <w:r w:rsidRPr="00DA6356" w:rsidR="2D5188B8">
        <w:rPr/>
        <w:t xml:space="preserve">useums and galleries or organisations that are </w:t>
      </w:r>
      <w:r w:rsidRPr="00DA6356" w:rsidR="2D5188B8">
        <w:rPr/>
        <w:t>deemed</w:t>
      </w:r>
      <w:r w:rsidRPr="00DA6356" w:rsidR="2D5188B8">
        <w:rPr/>
        <w:t xml:space="preserve"> to be a spin-off or are supported by an HEI are eligible as project partners, providing that the project is not a collaboration with the parent institution. </w:t>
      </w:r>
      <w:r w:rsidRPr="00D85E7A" w:rsidR="77AE8F73">
        <w:rPr>
          <w:shd w:val="clear" w:color="auto" w:fill="FFFFFF"/>
        </w:rPr>
        <w:t xml:space="preserve">Students are fully funded to undertake their PhD, including time spent within the partner organisation. This </w:t>
      </w:r>
      <w:r w:rsidR="629D3FEE">
        <w:rPr>
          <w:shd w:val="clear" w:color="auto" w:fill="FFFFFF"/>
        </w:rPr>
        <w:t xml:space="preserve">is </w:t>
      </w:r>
      <w:r w:rsidRPr="00D85E7A" w:rsidR="77AE8F73">
        <w:rPr>
          <w:shd w:val="clear" w:color="auto" w:fill="FFFFFF"/>
        </w:rPr>
        <w:t>integral to completion of the project and is not an optional extra or internship.</w:t>
      </w:r>
    </w:p>
    <w:p w:rsidR="00B056B8" w:rsidP="005F7340" w:rsidRDefault="00B32E97" w14:paraId="549AC1E0" w14:textId="1E9EC37E">
      <w:pPr>
        <w:spacing w:after="0"/>
        <w:rPr>
          <w:shd w:val="clear" w:color="auto" w:fill="FFFFFF"/>
        </w:rPr>
      </w:pPr>
      <w:r>
        <w:rPr>
          <w:shd w:val="clear" w:color="auto" w:fill="FFFFFF"/>
        </w:rPr>
        <w:t>As part of their commitment to the awards p</w:t>
      </w:r>
      <w:r w:rsidR="00573B81">
        <w:rPr>
          <w:shd w:val="clear" w:color="auto" w:fill="FFFFFF"/>
        </w:rPr>
        <w:t>artners</w:t>
      </w:r>
      <w:r w:rsidR="00B056B8">
        <w:rPr>
          <w:shd w:val="clear" w:color="auto" w:fill="FFFFFF"/>
        </w:rPr>
        <w:t xml:space="preserve"> are required </w:t>
      </w:r>
      <w:r w:rsidR="2D483752">
        <w:rPr>
          <w:shd w:val="clear" w:color="auto" w:fill="FFFFFF"/>
        </w:rPr>
        <w:t>to: -</w:t>
      </w:r>
    </w:p>
    <w:p w:rsidR="00D85E7A" w:rsidP="00537A5E" w:rsidRDefault="00D85E7A" w14:paraId="1A0D0C08" w14:textId="7FD5A0AD">
      <w:pPr>
        <w:pStyle w:val="ListParagraph"/>
        <w:numPr>
          <w:ilvl w:val="0"/>
          <w:numId w:val="10"/>
        </w:numPr>
      </w:pPr>
      <w:r>
        <w:t>Contribute £500 each year of the project (</w:t>
      </w:r>
      <w:r w:rsidR="46E9A1AF">
        <w:t>i.e.,</w:t>
      </w:r>
      <w:r>
        <w:t xml:space="preserve"> £1,750 in total) towards costs.  In exceptional circumstances, SGSAH may consider applications from organisations that are unable to meet this cost.</w:t>
      </w:r>
    </w:p>
    <w:p w:rsidRPr="00C762E6" w:rsidR="003A6C0F" w:rsidP="00537A5E" w:rsidRDefault="00B056B8" w14:paraId="2880F339" w14:textId="12F635F6">
      <w:pPr>
        <w:pStyle w:val="ListParagraph"/>
        <w:numPr>
          <w:ilvl w:val="0"/>
          <w:numId w:val="10"/>
        </w:numPr>
      </w:pPr>
      <w:r>
        <w:t>Be</w:t>
      </w:r>
      <w:r w:rsidR="00573B81">
        <w:t xml:space="preserve"> fully engaged in the project as an active participant for the entire duration of the PhD (3.5 years full-time or 7 years part-time). </w:t>
      </w:r>
    </w:p>
    <w:p w:rsidRPr="00C762E6" w:rsidR="005F7340" w:rsidP="00537A5E" w:rsidRDefault="005F7340" w14:paraId="39D7D829" w14:textId="3D2EFD49">
      <w:pPr>
        <w:pStyle w:val="ListParagraph"/>
        <w:numPr>
          <w:ilvl w:val="0"/>
          <w:numId w:val="10"/>
        </w:numPr>
      </w:pPr>
      <w:r w:rsidRPr="00C762E6">
        <w:t>H</w:t>
      </w:r>
      <w:r w:rsidRPr="00C762E6" w:rsidR="00573B81">
        <w:t xml:space="preserve">ost and support the PhD </w:t>
      </w:r>
      <w:r w:rsidR="007A2414">
        <w:t>candidate</w:t>
      </w:r>
      <w:r w:rsidRPr="00C762E6" w:rsidR="007A2414">
        <w:t xml:space="preserve"> </w:t>
      </w:r>
      <w:r w:rsidRPr="00C762E6" w:rsidR="00573B81">
        <w:t>within their organisation for a period of 6</w:t>
      </w:r>
      <w:r w:rsidRPr="00C762E6" w:rsidR="003A6C0F">
        <w:t xml:space="preserve"> </w:t>
      </w:r>
      <w:r w:rsidRPr="00C762E6" w:rsidR="00573B81">
        <w:t xml:space="preserve">-18 months, depending on </w:t>
      </w:r>
      <w:r w:rsidRPr="00C762E6" w:rsidR="003A6C0F">
        <w:t xml:space="preserve">project </w:t>
      </w:r>
      <w:r w:rsidRPr="00C762E6" w:rsidR="00573B81">
        <w:t>requirements</w:t>
      </w:r>
      <w:r w:rsidRPr="00C762E6" w:rsidR="003A6C0F">
        <w:t xml:space="preserve">. </w:t>
      </w:r>
      <w:r w:rsidRPr="00C762E6" w:rsidR="00B056B8">
        <w:t>D</w:t>
      </w:r>
      <w:r w:rsidRPr="00C762E6" w:rsidR="003A6C0F">
        <w:t>uration and pattern of attendance within the host organisation will be dependent on the individual project and should be agreed by all parties at the outset</w:t>
      </w:r>
      <w:r w:rsidR="00D85E7A">
        <w:t>.</w:t>
      </w:r>
    </w:p>
    <w:p w:rsidRPr="00C762E6" w:rsidR="003A6C0F" w:rsidP="00537A5E" w:rsidRDefault="48B25DE6" w14:paraId="66EE48C7" w14:textId="0092BAAC">
      <w:pPr>
        <w:pStyle w:val="ListParagraph"/>
        <w:numPr>
          <w:ilvl w:val="0"/>
          <w:numId w:val="10"/>
        </w:numPr>
      </w:pPr>
      <w:r>
        <w:t>N</w:t>
      </w:r>
      <w:r w:rsidR="017F1898">
        <w:t>ominate a member of staff to work with the student over the course of the PhD project</w:t>
      </w:r>
      <w:r>
        <w:t xml:space="preserve"> and provide with them with </w:t>
      </w:r>
      <w:r w:rsidR="30E9ADE7">
        <w:t xml:space="preserve">appropriate </w:t>
      </w:r>
      <w:r>
        <w:t>desk/</w:t>
      </w:r>
      <w:r w:rsidR="1D767B75">
        <w:t>workspace</w:t>
      </w:r>
      <w:r>
        <w:t xml:space="preserve"> and resources in line with standard staff arrangements</w:t>
      </w:r>
      <w:r w:rsidR="5F7BAD6A">
        <w:t xml:space="preserve"> and as required by the project</w:t>
      </w:r>
      <w:r w:rsidR="09FA85E6">
        <w:t>.</w:t>
      </w:r>
      <w:r w:rsidR="42DEBE74">
        <w:t xml:space="preserve"> </w:t>
      </w:r>
    </w:p>
    <w:p w:rsidR="2F8CCD3B" w:rsidP="00537A5E" w:rsidRDefault="2F8CCD3B" w14:paraId="3F7414D4" w14:textId="060421FE">
      <w:pPr>
        <w:pStyle w:val="ListParagraph"/>
        <w:numPr>
          <w:ilvl w:val="0"/>
          <w:numId w:val="10"/>
        </w:numPr>
      </w:pPr>
      <w:r>
        <w:t>Nominate a member of staff to attend CDA supervisory training</w:t>
      </w:r>
      <w:r w:rsidR="008026C5">
        <w:t>.</w:t>
      </w:r>
    </w:p>
    <w:p w:rsidRPr="00C762E6" w:rsidR="003A6C0F" w:rsidP="00537A5E" w:rsidRDefault="003A6C0F" w14:paraId="1FEBB0E3" w14:textId="196F5645">
      <w:pPr>
        <w:pStyle w:val="ListParagraph"/>
        <w:numPr>
          <w:ilvl w:val="0"/>
          <w:numId w:val="10"/>
        </w:numPr>
      </w:pPr>
      <w:r w:rsidRPr="00C762E6">
        <w:t>Engage in at</w:t>
      </w:r>
      <w:r w:rsidRPr="00C762E6" w:rsidR="00573B81">
        <w:t xml:space="preserve"> least three formal meetings with the PhD student and academic supervisors each year</w:t>
      </w:r>
      <w:r w:rsidR="00D85E7A">
        <w:t>.</w:t>
      </w:r>
    </w:p>
    <w:p w:rsidRPr="00C762E6" w:rsidR="00573B81" w:rsidP="00537A5E" w:rsidRDefault="003A6C0F" w14:paraId="44378CB2" w14:textId="3EB7ED2E">
      <w:pPr>
        <w:pStyle w:val="ListParagraph"/>
        <w:numPr>
          <w:ilvl w:val="0"/>
          <w:numId w:val="10"/>
        </w:numPr>
      </w:pPr>
      <w:r w:rsidRPr="00C762E6">
        <w:t>A</w:t>
      </w:r>
      <w:r w:rsidRPr="00C762E6" w:rsidR="00573B81">
        <w:t xml:space="preserve">ttend annual SGSAH </w:t>
      </w:r>
      <w:r w:rsidR="00781B20">
        <w:t>partnership PhD</w:t>
      </w:r>
      <w:r w:rsidRPr="00C762E6" w:rsidR="00573B81">
        <w:t xml:space="preserve"> </w:t>
      </w:r>
      <w:r w:rsidRPr="00C762E6">
        <w:t>g</w:t>
      </w:r>
      <w:r w:rsidRPr="00C762E6" w:rsidR="00573B81">
        <w:t xml:space="preserve">atherings, which bring </w:t>
      </w:r>
      <w:r w:rsidR="007A2414">
        <w:t>doctoral researchers</w:t>
      </w:r>
      <w:r w:rsidRPr="00C762E6" w:rsidR="00573B81">
        <w:t>, partners and academics together as a cohort</w:t>
      </w:r>
      <w:r w:rsidR="00D85E7A">
        <w:t>.</w:t>
      </w:r>
    </w:p>
    <w:p w:rsidRPr="00EC0DFD" w:rsidR="000747CA" w:rsidP="00EC0DFD" w:rsidRDefault="00200A85" w14:paraId="18893D20" w14:textId="3C721539">
      <w:pPr>
        <w:pStyle w:val="Heading1"/>
      </w:pPr>
      <w:bookmarkStart w:name="_Toc236282960" w:id="739219553"/>
      <w:r w:rsidR="1D88B38D">
        <w:rPr/>
        <w:t>3</w:t>
      </w:r>
      <w:r w:rsidR="3D441560">
        <w:rPr/>
        <w:t xml:space="preserve">. </w:t>
      </w:r>
      <w:r w:rsidR="66C6F054">
        <w:rPr/>
        <w:t>SGSAH Doctoral Training Partnership</w:t>
      </w:r>
      <w:r w:rsidR="3D441560">
        <w:rPr/>
        <w:t xml:space="preserve"> (DTP)</w:t>
      </w:r>
      <w:bookmarkEnd w:id="739219553"/>
    </w:p>
    <w:p w:rsidR="00C906B6" w:rsidP="00C906B6" w:rsidRDefault="00200A85" w14:paraId="5ABC768B" w14:textId="51A150EC">
      <w:pPr>
        <w:pStyle w:val="Heading2"/>
      </w:pPr>
      <w:bookmarkStart w:name="_Toc1181898710" w:id="1976494512"/>
      <w:r w:rsidR="1D88B38D">
        <w:rPr/>
        <w:t>3</w:t>
      </w:r>
      <w:r w:rsidR="3D441560">
        <w:rPr/>
        <w:t xml:space="preserve">.1 </w:t>
      </w:r>
      <w:r w:rsidR="77AE8F73">
        <w:rPr/>
        <w:t xml:space="preserve">What </w:t>
      </w:r>
      <w:r w:rsidR="1D88B38D">
        <w:rPr/>
        <w:t xml:space="preserve">is the </w:t>
      </w:r>
      <w:r w:rsidR="77AE8F73">
        <w:rPr/>
        <w:t>SGSAH DTP</w:t>
      </w:r>
      <w:r w:rsidR="27596FD3">
        <w:rPr/>
        <w:t>?</w:t>
      </w:r>
      <w:bookmarkEnd w:id="1976494512"/>
    </w:p>
    <w:p w:rsidR="00402F53" w:rsidP="007A2414" w:rsidRDefault="007A2414" w14:paraId="6447416E" w14:textId="7F4787C7">
      <w:r>
        <w:t xml:space="preserve">The CDA scheme </w:t>
      </w:r>
      <w:r w:rsidR="00EC0DFD">
        <w:t>s</w:t>
      </w:r>
      <w:r>
        <w:t xml:space="preserve">its within the SGSAH DTP. </w:t>
      </w:r>
      <w:r w:rsidR="00402F53">
        <w:t xml:space="preserve">The SGSAH DTP is the programme in </w:t>
      </w:r>
      <w:r w:rsidR="00485174">
        <w:t>Scotland that</w:t>
      </w:r>
      <w:r w:rsidR="00402F53">
        <w:t xml:space="preserve"> delivers the Arts and Humanities Research Council’s (AHRC) Doctoral Training Partnership. There are 10 AHRC DTPs across the UK. DTPs </w:t>
      </w:r>
      <w:r w:rsidRPr="00402F53" w:rsidR="00402F53">
        <w:lastRenderedPageBreak/>
        <w:t xml:space="preserve">support </w:t>
      </w:r>
      <w:r w:rsidR="00BE5230">
        <w:t>doctoral</w:t>
      </w:r>
      <w:r w:rsidRPr="00402F53" w:rsidR="00402F53">
        <w:t xml:space="preserve"> studentships across the breadth of the AHRC’s subject remit</w:t>
      </w:r>
      <w:r w:rsidR="00402F53">
        <w:t xml:space="preserve"> and</w:t>
      </w:r>
      <w:r w:rsidRPr="00402F53" w:rsidR="00402F53">
        <w:t xml:space="preserve"> provide innovative training environments for doctoral-level research. </w:t>
      </w:r>
    </w:p>
    <w:p w:rsidR="00A66952" w:rsidP="007A2414" w:rsidRDefault="00F76117" w14:paraId="3F3E4889" w14:textId="4ABFAFC3">
      <w:r>
        <w:t xml:space="preserve">The SGSAH DTP supports all disciplines in the arts and humanities. </w:t>
      </w:r>
      <w:r w:rsidR="00926803">
        <w:t xml:space="preserve"> </w:t>
      </w:r>
      <w:r w:rsidR="00B47D33">
        <w:t>Doctoral students</w:t>
      </w:r>
      <w:r>
        <w:t xml:space="preserve"> awarded a SGSAH DTP CDA studentship w</w:t>
      </w:r>
      <w:r w:rsidR="00C906B6">
        <w:t xml:space="preserve">ill </w:t>
      </w:r>
      <w:r>
        <w:t>joi</w:t>
      </w:r>
      <w:r w:rsidR="00C906B6">
        <w:t>n</w:t>
      </w:r>
      <w:r>
        <w:t xml:space="preserve"> a cohort of approximately </w:t>
      </w:r>
      <w:r w:rsidR="00BE5230">
        <w:t>6</w:t>
      </w:r>
      <w:r w:rsidR="007A2414">
        <w:t xml:space="preserve">0 </w:t>
      </w:r>
      <w:r>
        <w:t>other doctoral researchers.</w:t>
      </w:r>
      <w:r w:rsidR="00926803">
        <w:t xml:space="preserve"> </w:t>
      </w:r>
      <w:r w:rsidR="004E791F">
        <w:t>Approximately</w:t>
      </w:r>
      <w:r w:rsidR="00B47D33">
        <w:t xml:space="preserve"> 12 doctoral researchers will be engaged in CDA projects</w:t>
      </w:r>
      <w:r w:rsidR="00781B20">
        <w:t xml:space="preserve"> per year.</w:t>
      </w:r>
    </w:p>
    <w:p w:rsidR="00B32E97" w:rsidP="00B32E97" w:rsidRDefault="00200A85" w14:paraId="3F5572A0" w14:textId="1104648E">
      <w:pPr>
        <w:pStyle w:val="Heading2"/>
      </w:pPr>
      <w:bookmarkStart w:name="_Toc174750066" w:id="794665916"/>
      <w:r w:rsidR="1D88B38D">
        <w:rPr/>
        <w:t>3</w:t>
      </w:r>
      <w:r w:rsidR="1FFF4851">
        <w:rPr/>
        <w:t>.2 Eligibility</w:t>
      </w:r>
      <w:bookmarkEnd w:id="794665916"/>
    </w:p>
    <w:p w:rsidR="00F52463" w:rsidP="00DA2F5C" w:rsidRDefault="00B47D33" w14:paraId="42F2357E" w14:textId="6796EC82">
      <w:r>
        <w:t>Ten HEIs across Scotland are eligible to submit</w:t>
      </w:r>
      <w:r w:rsidR="006B2646">
        <w:t xml:space="preserve"> to SGSAH</w:t>
      </w:r>
      <w:r>
        <w:t xml:space="preserve"> AHRC DTP</w:t>
      </w:r>
      <w:r w:rsidR="007A2414">
        <w:t xml:space="preserve"> CDA</w:t>
      </w:r>
      <w:r>
        <w:t xml:space="preserve"> applications</w:t>
      </w:r>
      <w:r w:rsidR="007A2414">
        <w:t xml:space="preserve">. </w:t>
      </w:r>
      <w:r w:rsidR="003A243E">
        <w:t xml:space="preserve"> </w:t>
      </w:r>
      <w:r w:rsidRPr="00F52463" w:rsidR="00F52463">
        <w:t>The Lead Supervisor from the HEI makes the</w:t>
      </w:r>
      <w:r w:rsidR="007A2414">
        <w:t xml:space="preserve"> CDA</w:t>
      </w:r>
      <w:r w:rsidRPr="00F52463" w:rsidR="00F52463">
        <w:t xml:space="preserve"> application submission.</w:t>
      </w:r>
      <w:r w:rsidR="00F52463">
        <w:t xml:space="preserve"> </w:t>
      </w:r>
      <w:r w:rsidR="003A243E">
        <w:t xml:space="preserve"> </w:t>
      </w:r>
      <w:r w:rsidR="00F52463">
        <w:t>Eligible HEIs are:</w:t>
      </w:r>
    </w:p>
    <w:tbl>
      <w:tblPr>
        <w:tblStyle w:val="TableGrid"/>
        <w:tblW w:w="0" w:type="auto"/>
        <w:tblLook w:val="04A0" w:firstRow="1" w:lastRow="0" w:firstColumn="1" w:lastColumn="0" w:noHBand="0" w:noVBand="1"/>
      </w:tblPr>
      <w:tblGrid>
        <w:gridCol w:w="4508"/>
        <w:gridCol w:w="4508"/>
      </w:tblGrid>
      <w:tr w:rsidR="00E21B83" w:rsidTr="00E21B83" w14:paraId="4100887A" w14:textId="77777777">
        <w:tc>
          <w:tcPr>
            <w:tcW w:w="4508" w:type="dxa"/>
            <w:tcBorders>
              <w:top w:val="nil"/>
              <w:left w:val="nil"/>
              <w:bottom w:val="nil"/>
              <w:right w:val="nil"/>
            </w:tcBorders>
          </w:tcPr>
          <w:p w:rsidR="00E21B83" w:rsidP="00C906B6" w:rsidRDefault="00E21B83" w14:paraId="7C7AFA14" w14:textId="77777777">
            <w:pPr>
              <w:rPr>
                <w:rStyle w:val="Hyperlink"/>
              </w:rPr>
            </w:pPr>
            <w:hyperlink w:history="1" r:id="rId23">
              <w:r w:rsidRPr="000B313C">
                <w:rPr>
                  <w:rStyle w:val="Hyperlink"/>
                </w:rPr>
                <w:t>Glasgow School of Art</w:t>
              </w:r>
            </w:hyperlink>
          </w:p>
          <w:p w:rsidR="00E21B83" w:rsidP="00C906B6" w:rsidRDefault="00E21B83" w14:paraId="4F456B90" w14:textId="77777777">
            <w:hyperlink w:history="1" r:id="rId24">
              <w:r w:rsidRPr="00424D68">
                <w:rPr>
                  <w:rStyle w:val="Hyperlink"/>
                </w:rPr>
                <w:t>Royal Conservatoire of Scotland</w:t>
              </w:r>
            </w:hyperlink>
          </w:p>
          <w:p w:rsidR="00E21B83" w:rsidP="00C906B6" w:rsidRDefault="00E21B83" w14:paraId="353C46C9" w14:textId="47199837">
            <w:pPr>
              <w:rPr>
                <w:rStyle w:val="Hyperlink"/>
              </w:rPr>
            </w:pPr>
            <w:hyperlink w:history="1" r:id="rId25">
              <w:r w:rsidRPr="000B313C">
                <w:rPr>
                  <w:rStyle w:val="Hyperlink"/>
                </w:rPr>
                <w:t>University of Aberdeen</w:t>
              </w:r>
            </w:hyperlink>
          </w:p>
          <w:p w:rsidR="00E21B83" w:rsidP="00C906B6" w:rsidRDefault="00E21B83" w14:paraId="076F20FB" w14:textId="77777777">
            <w:hyperlink w:history="1" r:id="rId26">
              <w:r w:rsidRPr="000B313C">
                <w:rPr>
                  <w:rStyle w:val="Hyperlink"/>
                </w:rPr>
                <w:t>University of Dundee</w:t>
              </w:r>
            </w:hyperlink>
          </w:p>
          <w:p w:rsidR="00E21B83" w:rsidP="00C906B6" w:rsidRDefault="00E21B83" w14:paraId="2EA84A27" w14:textId="700518ED">
            <w:hyperlink w:history="1" r:id="rId27">
              <w:r w:rsidRPr="000B313C">
                <w:rPr>
                  <w:rStyle w:val="Hyperlink"/>
                </w:rPr>
                <w:t>University of Edinburgh</w:t>
              </w:r>
            </w:hyperlink>
          </w:p>
          <w:p w:rsidRPr="00E21B83" w:rsidR="00E21B83" w:rsidP="00C906B6" w:rsidRDefault="00E21B83" w14:paraId="0A8E58F0" w14:textId="08A05F9E">
            <w:pPr>
              <w:rPr>
                <w:color w:val="0000FF" w:themeColor="hyperlink"/>
                <w:u w:val="single"/>
              </w:rPr>
            </w:pPr>
          </w:p>
        </w:tc>
        <w:tc>
          <w:tcPr>
            <w:tcW w:w="4508" w:type="dxa"/>
            <w:tcBorders>
              <w:top w:val="nil"/>
              <w:left w:val="nil"/>
              <w:bottom w:val="nil"/>
              <w:right w:val="nil"/>
            </w:tcBorders>
          </w:tcPr>
          <w:p w:rsidR="00E21B83" w:rsidP="00C906B6" w:rsidRDefault="00E21B83" w14:paraId="62D2DAA9" w14:textId="77777777">
            <w:hyperlink w:history="1" r:id="rId28">
              <w:r w:rsidRPr="000B313C">
                <w:rPr>
                  <w:rStyle w:val="Hyperlink"/>
                </w:rPr>
                <w:t>University of Glasgow</w:t>
              </w:r>
            </w:hyperlink>
          </w:p>
          <w:p w:rsidR="00E21B83" w:rsidP="00C906B6" w:rsidRDefault="00E21B83" w14:paraId="4E1B703E" w14:textId="77777777">
            <w:hyperlink w:history="1" r:id="rId29">
              <w:r w:rsidRPr="000B313C">
                <w:rPr>
                  <w:rStyle w:val="Hyperlink"/>
                </w:rPr>
                <w:t>University of St Andrews</w:t>
              </w:r>
            </w:hyperlink>
          </w:p>
          <w:p w:rsidR="00E21B83" w:rsidP="00C906B6" w:rsidRDefault="00E21B83" w14:paraId="0DADD51D" w14:textId="77777777">
            <w:hyperlink w:history="1" r:id="rId30">
              <w:r w:rsidRPr="000B313C">
                <w:rPr>
                  <w:rStyle w:val="Hyperlink"/>
                </w:rPr>
                <w:t>University of Stirling</w:t>
              </w:r>
            </w:hyperlink>
          </w:p>
          <w:p w:rsidR="00E21B83" w:rsidP="00C906B6" w:rsidRDefault="00E21B83" w14:paraId="60D58429" w14:textId="77777777">
            <w:pPr>
              <w:rPr>
                <w:rStyle w:val="Hyperlink"/>
              </w:rPr>
            </w:pPr>
            <w:hyperlink w:history="1" r:id="rId31">
              <w:r w:rsidRPr="000B313C">
                <w:rPr>
                  <w:rStyle w:val="Hyperlink"/>
                </w:rPr>
                <w:t>University of Strathclyde</w:t>
              </w:r>
            </w:hyperlink>
          </w:p>
          <w:p w:rsidRPr="000B313C" w:rsidR="00E21B83" w:rsidP="00C906B6" w:rsidRDefault="00E21B83" w14:paraId="7A3C15CC" w14:textId="77777777">
            <w:hyperlink w:history="1" r:id="rId32">
              <w:r w:rsidRPr="00424D68">
                <w:rPr>
                  <w:rStyle w:val="Hyperlink"/>
                </w:rPr>
                <w:t>University of the Highlands &amp; Islands</w:t>
              </w:r>
            </w:hyperlink>
          </w:p>
          <w:p w:rsidR="00E21B83" w:rsidP="00C906B6" w:rsidRDefault="00E21B83" w14:paraId="11F6B814" w14:textId="77777777"/>
        </w:tc>
      </w:tr>
    </w:tbl>
    <w:p w:rsidR="00E21B83" w:rsidP="00DA2F5C" w:rsidRDefault="00B47D33" w14:paraId="3EF9092D" w14:textId="20ED4582">
      <w:pPr>
        <w:spacing w:before="200" w:after="360" w:line="240" w:lineRule="auto"/>
      </w:pPr>
      <w:r>
        <w:t>Alongside the</w:t>
      </w:r>
      <w:r w:rsidR="003A243E">
        <w:t xml:space="preserve"> </w:t>
      </w:r>
      <w:r w:rsidR="00D360A4">
        <w:t xml:space="preserve">10 HEI </w:t>
      </w:r>
      <w:r>
        <w:t xml:space="preserve">DTP </w:t>
      </w:r>
      <w:r w:rsidR="00D360A4">
        <w:t>member</w:t>
      </w:r>
      <w:r w:rsidR="000D3DAC">
        <w:t>s</w:t>
      </w:r>
      <w:r w:rsidR="00D360A4">
        <w:t xml:space="preserve">, we have </w:t>
      </w:r>
      <w:r w:rsidR="00C762E6">
        <w:t>over</w:t>
      </w:r>
      <w:r w:rsidR="00D360A4">
        <w:t xml:space="preserve"> 160 organisations engaged in partnership working with SGSAH, helping us to plan and deliver training, internships, residencies, placement</w:t>
      </w:r>
      <w:r w:rsidR="000D10BA">
        <w:t>s</w:t>
      </w:r>
      <w:r w:rsidR="00D360A4">
        <w:t xml:space="preserve"> and workshops.</w:t>
      </w:r>
    </w:p>
    <w:p w:rsidR="00E21B83" w:rsidP="00AB7E8A" w:rsidRDefault="00AB7E8A" w14:paraId="083B828B" w14:textId="37433AA5">
      <w:pPr>
        <w:spacing w:after="0" w:line="240" w:lineRule="auto"/>
        <w:rPr>
          <w:b/>
          <w:bCs/>
          <w:sz w:val="28"/>
          <w:szCs w:val="28"/>
        </w:rPr>
      </w:pPr>
      <w:r>
        <w:rPr>
          <w:b/>
          <w:bCs/>
          <w:sz w:val="28"/>
          <w:szCs w:val="28"/>
        </w:rPr>
        <w:t xml:space="preserve"> </w:t>
      </w:r>
      <w:r w:rsidR="00730B7A">
        <w:rPr>
          <w:noProof/>
          <w:lang w:val="en-US"/>
        </w:rPr>
        <w:drawing>
          <wp:inline distT="0" distB="0" distL="0" distR="0" wp14:anchorId="59FBD542" wp14:editId="2D311A52">
            <wp:extent cx="2643102" cy="1941830"/>
            <wp:effectExtent l="0" t="0" r="5080" b="1270"/>
            <wp:docPr id="10" name="Picture 10" descr="&#10;        &#10;            Who we are&#10;        &#10;        Our membership includes sixteen Scottish HEIs, from oldest to newest, and a growing list of core partners from industry which includes some of the largest creative organisations in the country.&#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10;            Who we are&#10;        &#10;        Our membership includes sixteen Scottish HEIs, from oldest to newest, and a growing list of core partners from industry which includes some of the largest creative organisations in the country.&#10;          &#10;    "/>
                    <pic:cNvPicPr>
                      <a:picLocks noChangeAspect="1" noChangeArrowheads="1"/>
                    </pic:cNvPicPr>
                  </pic:nvPicPr>
                  <pic:blipFill rotWithShape="1">
                    <a:blip r:embed="rId33">
                      <a:extLst>
                        <a:ext uri="{28A0092B-C50C-407E-A947-70E740481C1C}">
                          <a14:useLocalDpi xmlns:a14="http://schemas.microsoft.com/office/drawing/2010/main" val="0"/>
                        </a:ext>
                      </a:extLst>
                    </a:blip>
                    <a:srcRect l="5420" r="3773"/>
                    <a:stretch/>
                  </pic:blipFill>
                  <pic:spPr bwMode="auto">
                    <a:xfrm>
                      <a:off x="0" y="0"/>
                      <a:ext cx="2690469" cy="197663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sidRPr="00730B7A" w:rsidR="00730B7A">
        <w:rPr>
          <w:noProof/>
        </w:rPr>
        <w:t xml:space="preserve"> </w:t>
      </w:r>
      <w:r w:rsidRPr="00730B7A" w:rsidR="00730B7A">
        <w:rPr>
          <w:noProof/>
          <w:lang w:val="en-US"/>
        </w:rPr>
        <w:drawing>
          <wp:inline distT="0" distB="0" distL="0" distR="0" wp14:anchorId="7DB74F9A" wp14:editId="7C75CB91">
            <wp:extent cx="2760972" cy="19183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975"/>
                    <a:stretch/>
                  </pic:blipFill>
                  <pic:spPr bwMode="auto">
                    <a:xfrm>
                      <a:off x="0" y="0"/>
                      <a:ext cx="2815331" cy="1956104"/>
                    </a:xfrm>
                    <a:prstGeom prst="rect">
                      <a:avLst/>
                    </a:prstGeom>
                    <a:ln>
                      <a:noFill/>
                    </a:ln>
                    <a:extLst>
                      <a:ext uri="{53640926-AAD7-44D8-BBD7-CCE9431645EC}">
                        <a14:shadowObscured xmlns:a14="http://schemas.microsoft.com/office/drawing/2010/main"/>
                      </a:ext>
                    </a:extLst>
                  </pic:spPr>
                </pic:pic>
              </a:graphicData>
            </a:graphic>
          </wp:inline>
        </w:drawing>
      </w:r>
    </w:p>
    <w:p w:rsidR="00E21B83" w:rsidP="00E21B83" w:rsidRDefault="00E21B83" w14:paraId="56981BFE" w14:textId="136F914A">
      <w:pPr>
        <w:spacing w:after="0" w:line="240" w:lineRule="auto"/>
        <w:rPr>
          <w:b/>
          <w:bCs/>
          <w:sz w:val="28"/>
          <w:szCs w:val="28"/>
        </w:rPr>
      </w:pPr>
    </w:p>
    <w:p w:rsidR="00C906B6" w:rsidP="00C762E6" w:rsidRDefault="00200A85" w14:paraId="4D480E17" w14:textId="3169F89B">
      <w:pPr>
        <w:pStyle w:val="Heading2"/>
      </w:pPr>
      <w:bookmarkStart w:name="_Toc1275287483" w:id="1740476945"/>
      <w:r w:rsidR="1D88B38D">
        <w:rPr/>
        <w:t>3.3</w:t>
      </w:r>
      <w:r w:rsidR="3D441560">
        <w:rPr/>
        <w:t xml:space="preserve"> Aims</w:t>
      </w:r>
      <w:r w:rsidR="646EE361">
        <w:rPr/>
        <w:t xml:space="preserve"> of the SGSAH DTP</w:t>
      </w:r>
      <w:bookmarkEnd w:id="1740476945"/>
    </w:p>
    <w:p w:rsidR="00046117" w:rsidP="00A66952" w:rsidRDefault="00553071" w14:paraId="23DC0FB9" w14:textId="2A2D37A2">
      <w:pPr>
        <w:spacing w:line="240" w:lineRule="auto"/>
      </w:pPr>
      <w:r w:rsidR="132D916B">
        <w:rPr/>
        <w:t xml:space="preserve">The </w:t>
      </w:r>
      <w:r w:rsidR="73726A64">
        <w:rPr/>
        <w:t xml:space="preserve">SGSAH </w:t>
      </w:r>
      <w:r w:rsidR="73726A64">
        <w:rPr/>
        <w:t>DTP</w:t>
      </w:r>
      <w:r w:rsidR="7727F254">
        <w:rPr/>
        <w:t xml:space="preserve"> </w:t>
      </w:r>
      <w:r w:rsidR="646EE361">
        <w:rPr/>
        <w:t xml:space="preserve">aims </w:t>
      </w:r>
      <w:r w:rsidR="7727F254">
        <w:rPr/>
        <w:t>to work together to nurture and inspire a future generation of</w:t>
      </w:r>
      <w:r w:rsidRPr="664ADA5E" w:rsidR="7727F254">
        <w:rPr>
          <w:color w:val="000000" w:themeColor="text1" w:themeTint="FF" w:themeShade="FF"/>
        </w:rPr>
        <w:t xml:space="preserve"> </w:t>
      </w:r>
      <w:r w:rsidR="7727F254">
        <w:rPr/>
        <w:t>enlightened</w:t>
      </w:r>
      <w:r w:rsidRPr="664ADA5E" w:rsidR="7727F254">
        <w:rPr>
          <w:rStyle w:val="CommentReference"/>
        </w:rPr>
        <w:t xml:space="preserve"> </w:t>
      </w:r>
      <w:r w:rsidR="7727F254">
        <w:rPr/>
        <w:t xml:space="preserve">leaders committed to generating and mobilising new insights across scholarly, </w:t>
      </w:r>
      <w:r w:rsidR="7727F254">
        <w:rPr/>
        <w:t>professional</w:t>
      </w:r>
      <w:r w:rsidR="7727F254">
        <w:rPr/>
        <w:t xml:space="preserve"> and public communities. </w:t>
      </w:r>
      <w:r w:rsidRPr="664ADA5E" w:rsidR="7727F254">
        <w:rPr>
          <w:rFonts w:eastAsia="Times New Roman"/>
        </w:rPr>
        <w:t xml:space="preserve">Our doctoral graduates </w:t>
      </w:r>
      <w:r w:rsidR="7727F254">
        <w:rPr/>
        <w:t>will be</w:t>
      </w:r>
      <w:r w:rsidR="646EE361">
        <w:rPr/>
        <w:t>come</w:t>
      </w:r>
      <w:r w:rsidR="7727F254">
        <w:rPr/>
        <w:t xml:space="preserve"> capable, caring, </w:t>
      </w:r>
      <w:r w:rsidR="7727F254">
        <w:rPr/>
        <w:t>ethical</w:t>
      </w:r>
      <w:r w:rsidR="7727F254">
        <w:rPr/>
        <w:t xml:space="preserve"> </w:t>
      </w:r>
      <w:r w:rsidR="6319C559">
        <w:rPr/>
        <w:t>and</w:t>
      </w:r>
      <w:r w:rsidR="7727F254">
        <w:rPr/>
        <w:t xml:space="preserve"> reflective professionals. They will be alert to their influence and impact as knowledge makers, co-creators and connectors and guided in their actions by what we stand for: </w:t>
      </w:r>
      <w:r w:rsidRPr="664ADA5E" w:rsidR="7727F254">
        <w:rPr>
          <w:rFonts w:eastAsia="Times New Roman"/>
        </w:rPr>
        <w:t xml:space="preserve">Respect, Integrity, Creativity, and Collaboration. They will </w:t>
      </w:r>
      <w:r w:rsidR="7727F254">
        <w:rPr/>
        <w:t xml:space="preserve">be champions for arts and humanities research, </w:t>
      </w:r>
      <w:r w:rsidR="7727F254">
        <w:rPr/>
        <w:t>demonstrating</w:t>
      </w:r>
      <w:r w:rsidR="7727F254">
        <w:rPr/>
        <w:t xml:space="preserve"> through their work</w:t>
      </w:r>
      <w:r w:rsidR="7727F254">
        <w:rPr/>
        <w:t xml:space="preserve"> the value of arts and humanities to society, </w:t>
      </w:r>
      <w:r w:rsidR="7727F254">
        <w:rPr/>
        <w:t>industry</w:t>
      </w:r>
      <w:r w:rsidR="7727F254">
        <w:rPr/>
        <w:t xml:space="preserve"> and other disciplines. </w:t>
      </w:r>
    </w:p>
    <w:p w:rsidR="00C762E6" w:rsidP="00A66952" w:rsidRDefault="006B2646" w14:paraId="2A3CE9AC" w14:textId="77777777">
      <w:pPr>
        <w:spacing w:line="240" w:lineRule="auto"/>
      </w:pPr>
      <w:r>
        <w:lastRenderedPageBreak/>
        <w:t>Our DTP</w:t>
      </w:r>
      <w:r w:rsidR="00485174">
        <w:t xml:space="preserve">-funded PhD projects will be markers of excellence and originality, enabled by </w:t>
      </w:r>
      <w:r w:rsidRPr="007C1E63" w:rsidR="00485174">
        <w:t>environment</w:t>
      </w:r>
      <w:r w:rsidR="00485174">
        <w:t>s</w:t>
      </w:r>
      <w:r w:rsidRPr="007C1E63" w:rsidR="00485174">
        <w:t xml:space="preserve"> where excellent research</w:t>
      </w:r>
      <w:r w:rsidR="00485174">
        <w:t xml:space="preserve"> </w:t>
      </w:r>
      <w:r w:rsidRPr="007C1E63" w:rsidR="00485174">
        <w:t xml:space="preserve">is </w:t>
      </w:r>
      <w:r w:rsidR="00485174">
        <w:t>supported and conducted</w:t>
      </w:r>
      <w:r w:rsidRPr="007C1E63" w:rsidR="00485174">
        <w:t>.</w:t>
      </w:r>
      <w:r w:rsidR="00485174">
        <w:t xml:space="preserve"> </w:t>
      </w:r>
      <w:r w:rsidR="00C762E6">
        <w:t xml:space="preserve"> </w:t>
      </w:r>
    </w:p>
    <w:p w:rsidR="005D538B" w:rsidP="00C762E6" w:rsidRDefault="005D538B" w14:paraId="560505F0" w14:textId="265A9150">
      <w:pPr>
        <w:spacing w:after="0" w:line="240" w:lineRule="auto"/>
      </w:pPr>
      <w:r>
        <w:t>Our prestigious</w:t>
      </w:r>
      <w:r w:rsidR="00B7118F">
        <w:t xml:space="preserve"> 3½</w:t>
      </w:r>
      <w:r w:rsidR="00885C65">
        <w:t xml:space="preserve"> year</w:t>
      </w:r>
      <w:r w:rsidR="00F76117">
        <w:t xml:space="preserve"> CDA</w:t>
      </w:r>
      <w:r>
        <w:t xml:space="preserve"> studentships offer</w:t>
      </w:r>
      <w:r w:rsidR="00D85E7A">
        <w:t>s</w:t>
      </w:r>
      <w:r w:rsidR="00B47D33">
        <w:t xml:space="preserve"> our funded doctoral </w:t>
      </w:r>
      <w:r w:rsidR="006B2646">
        <w:t>researchers</w:t>
      </w:r>
      <w:r>
        <w:t xml:space="preserve">: </w:t>
      </w:r>
    </w:p>
    <w:p w:rsidR="005D538B" w:rsidP="00537A5E" w:rsidRDefault="09BA77FC" w14:paraId="19C1A4BA" w14:textId="583EBE6C">
      <w:pPr>
        <w:pStyle w:val="ListParagraph"/>
        <w:numPr>
          <w:ilvl w:val="0"/>
          <w:numId w:val="10"/>
        </w:numPr>
      </w:pPr>
      <w:r>
        <w:t>Fully funded</w:t>
      </w:r>
      <w:r w:rsidR="0E6FAD99">
        <w:t xml:space="preserve"> PhD studentships with a</w:t>
      </w:r>
      <w:r w:rsidR="0D62605D">
        <w:t>n annual</w:t>
      </w:r>
      <w:r w:rsidR="0E6FAD99">
        <w:t xml:space="preserve"> stipend of </w:t>
      </w:r>
      <w:r w:rsidR="77674228">
        <w:t>approx.</w:t>
      </w:r>
      <w:r w:rsidR="5F62DB3A">
        <w:t xml:space="preserve"> </w:t>
      </w:r>
      <w:r w:rsidR="4BC4337C">
        <w:t>£</w:t>
      </w:r>
      <w:r w:rsidR="007B0218">
        <w:t>20,3</w:t>
      </w:r>
      <w:r w:rsidR="21A6A907">
        <w:t>0</w:t>
      </w:r>
      <w:r w:rsidR="77674228">
        <w:t>0</w:t>
      </w:r>
      <w:r w:rsidR="0E6FAD99">
        <w:t xml:space="preserve"> plus fees</w:t>
      </w:r>
      <w:r w:rsidR="09FA85E6">
        <w:t>.</w:t>
      </w:r>
    </w:p>
    <w:p w:rsidRPr="00C762E6" w:rsidR="00E51583" w:rsidP="00537A5E" w:rsidRDefault="00F76117" w14:paraId="6D988032" w14:textId="29681A36">
      <w:pPr>
        <w:pStyle w:val="ListParagraph"/>
        <w:numPr>
          <w:ilvl w:val="0"/>
          <w:numId w:val="10"/>
        </w:numPr>
        <w:rPr/>
      </w:pPr>
      <w:r w:rsidR="00F76117">
        <w:rPr/>
        <w:t>Partnership with a non-academic organisation</w:t>
      </w:r>
      <w:r w:rsidR="003A243E">
        <w:rPr/>
        <w:t xml:space="preserve"> </w:t>
      </w:r>
      <w:r w:rsidR="00F76117">
        <w:rPr/>
        <w:t>and c</w:t>
      </w:r>
      <w:r w:rsidR="00E51583">
        <w:rPr/>
        <w:t>ross-institutional supervisory team</w:t>
      </w:r>
      <w:r w:rsidR="00F76117">
        <w:rPr/>
        <w:t xml:space="preserve"> </w:t>
      </w:r>
      <w:r w:rsidR="00F76117">
        <w:rPr/>
        <w:t>where</w:t>
      </w:r>
      <w:r w:rsidR="00F76117">
        <w:rPr/>
        <w:t xml:space="preserve"> beneficial</w:t>
      </w:r>
      <w:r w:rsidR="003A243E">
        <w:rPr/>
        <w:t xml:space="preserve">, </w:t>
      </w:r>
      <w:r w:rsidR="00C153F1">
        <w:rPr/>
        <w:t>including a minimum of six</w:t>
      </w:r>
      <w:r w:rsidR="000D3DAC">
        <w:rPr/>
        <w:t xml:space="preserve"> months working with</w:t>
      </w:r>
      <w:r w:rsidR="00C153F1">
        <w:rPr/>
        <w:t>in</w:t>
      </w:r>
      <w:r w:rsidR="000D3DAC">
        <w:rPr/>
        <w:t xml:space="preserve"> the non-academic organisation</w:t>
      </w:r>
      <w:r w:rsidR="00D85E7A">
        <w:rPr/>
        <w:t>.</w:t>
      </w:r>
    </w:p>
    <w:p w:rsidR="000D3DAC" w:rsidP="00537A5E" w:rsidRDefault="000D3DAC" w14:paraId="6806D4C4" w14:textId="0AFF5F35">
      <w:pPr>
        <w:pStyle w:val="ListParagraph"/>
        <w:numPr>
          <w:ilvl w:val="0"/>
          <w:numId w:val="10"/>
        </w:numPr>
      </w:pPr>
      <w:r>
        <w:t>Access to additional funding to cover</w:t>
      </w:r>
      <w:r w:rsidR="00B47D33">
        <w:t xml:space="preserve"> </w:t>
      </w:r>
      <w:r>
        <w:t xml:space="preserve">travel </w:t>
      </w:r>
      <w:r w:rsidR="000D10BA">
        <w:t>requirement</w:t>
      </w:r>
      <w:r w:rsidR="008C59BE">
        <w:t>s</w:t>
      </w:r>
      <w:r w:rsidR="000D10BA">
        <w:t xml:space="preserve"> </w:t>
      </w:r>
      <w:r w:rsidR="7221D9AD">
        <w:t>e.g.,</w:t>
      </w:r>
      <w:r w:rsidR="000D10BA">
        <w:t xml:space="preserve"> </w:t>
      </w:r>
      <w:r>
        <w:t>between partner organisations</w:t>
      </w:r>
      <w:r w:rsidR="00D85E7A">
        <w:t>.</w:t>
      </w:r>
    </w:p>
    <w:p w:rsidR="005D538B" w:rsidP="00537A5E" w:rsidRDefault="00E21B83" w14:paraId="34D9338F" w14:textId="46529860">
      <w:pPr>
        <w:pStyle w:val="ListParagraph"/>
        <w:numPr>
          <w:ilvl w:val="0"/>
          <w:numId w:val="10"/>
        </w:numPr>
      </w:pPr>
      <w:r>
        <w:t xml:space="preserve">A core </w:t>
      </w:r>
      <w:r w:rsidR="005D538B">
        <w:t xml:space="preserve">programme </w:t>
      </w:r>
      <w:r w:rsidR="22316A39">
        <w:t xml:space="preserve">with fundamental training activities which will support </w:t>
      </w:r>
      <w:r w:rsidR="00D4461F">
        <w:t>students</w:t>
      </w:r>
      <w:r w:rsidR="22316A39">
        <w:t xml:space="preserve"> to develop </w:t>
      </w:r>
      <w:r w:rsidR="00D4461F">
        <w:t xml:space="preserve">their </w:t>
      </w:r>
      <w:r w:rsidR="22316A39">
        <w:t>skills as a future research leader</w:t>
      </w:r>
      <w:r w:rsidR="003A243E">
        <w:t>.</w:t>
      </w:r>
    </w:p>
    <w:p w:rsidR="00BF2FB5" w:rsidP="00537A5E" w:rsidRDefault="00BF2FB5" w14:paraId="0DC89FDC" w14:textId="7154410F">
      <w:pPr>
        <w:pStyle w:val="ListParagraph"/>
        <w:numPr>
          <w:ilvl w:val="0"/>
          <w:numId w:val="10"/>
        </w:numPr>
      </w:pPr>
      <w:r>
        <w:t xml:space="preserve">Access to advanced inter/disciplinary training </w:t>
      </w:r>
      <w:r w:rsidR="00B47D33">
        <w:t xml:space="preserve">for our doctoral researchers </w:t>
      </w:r>
      <w:r>
        <w:t>through our innovative Discipline+ Catalysts</w:t>
      </w:r>
      <w:r w:rsidR="00D85E7A">
        <w:t>.</w:t>
      </w:r>
    </w:p>
    <w:p w:rsidR="00BF2FB5" w:rsidP="00537A5E" w:rsidRDefault="00BF2FB5" w14:paraId="487B23BF" w14:textId="4850C5A6">
      <w:pPr>
        <w:pStyle w:val="ListParagraph"/>
        <w:numPr>
          <w:ilvl w:val="0"/>
          <w:numId w:val="10"/>
        </w:numPr>
      </w:pPr>
      <w:r>
        <w:t>Connection and collaboration with organisations a</w:t>
      </w:r>
      <w:r w:rsidR="000D10BA">
        <w:t>cross the creative, cultural,</w:t>
      </w:r>
      <w:r>
        <w:t xml:space="preserve"> heritage</w:t>
      </w:r>
      <w:r w:rsidR="000D10BA">
        <w:t xml:space="preserve"> and third</w:t>
      </w:r>
      <w:r>
        <w:t xml:space="preserve"> sectors through our Knowledge Exchange Hubs</w:t>
      </w:r>
      <w:r w:rsidR="00D85E7A">
        <w:t>.</w:t>
      </w:r>
    </w:p>
    <w:p w:rsidR="005D538B" w:rsidP="00537A5E" w:rsidRDefault="00B47D33" w14:paraId="0B9BD370" w14:textId="69AC6EA5">
      <w:pPr>
        <w:pStyle w:val="ListParagraph"/>
        <w:numPr>
          <w:ilvl w:val="0"/>
          <w:numId w:val="10"/>
        </w:numPr>
      </w:pPr>
      <w:r>
        <w:t xml:space="preserve">Extra funds to extend </w:t>
      </w:r>
      <w:r w:rsidR="00D4461F">
        <w:t>the students</w:t>
      </w:r>
      <w:r w:rsidR="00AD0CC2">
        <w:t>’</w:t>
      </w:r>
      <w:r w:rsidR="00D4461F">
        <w:t xml:space="preserve"> </w:t>
      </w:r>
      <w:r w:rsidR="005D538B">
        <w:t>studies to gain additional skills through training</w:t>
      </w:r>
      <w:r w:rsidR="00F0683E">
        <w:t xml:space="preserve"> and</w:t>
      </w:r>
      <w:r w:rsidR="005D538B">
        <w:t xml:space="preserve"> internships</w:t>
      </w:r>
      <w:r w:rsidR="00D85E7A">
        <w:t>.</w:t>
      </w:r>
    </w:p>
    <w:p w:rsidR="005D538B" w:rsidP="00537A5E" w:rsidRDefault="005D538B" w14:paraId="740B2509" w14:textId="71342A32">
      <w:pPr>
        <w:pStyle w:val="ListParagraph"/>
        <w:numPr>
          <w:ilvl w:val="0"/>
          <w:numId w:val="10"/>
        </w:numPr>
      </w:pPr>
      <w:r>
        <w:t>Opportunities</w:t>
      </w:r>
      <w:r w:rsidR="00B47D33">
        <w:t xml:space="preserve"> </w:t>
      </w:r>
      <w:r w:rsidR="00D85E7A">
        <w:t xml:space="preserve">for </w:t>
      </w:r>
      <w:r>
        <w:t>travel abroad to carry out research and fieldwork</w:t>
      </w:r>
      <w:r w:rsidR="00D85E7A">
        <w:t>.</w:t>
      </w:r>
    </w:p>
    <w:p w:rsidR="00F0683E" w:rsidP="00537A5E" w:rsidRDefault="00F0683E" w14:paraId="57E4012D" w14:textId="504F322B">
      <w:pPr>
        <w:pStyle w:val="ListParagraph"/>
        <w:numPr>
          <w:ilvl w:val="0"/>
          <w:numId w:val="10"/>
        </w:numPr>
        <w:rPr/>
      </w:pPr>
      <w:r w:rsidR="060A77F9">
        <w:rPr/>
        <w:t>Opportunit</w:t>
      </w:r>
      <w:r w:rsidR="5F025316">
        <w:rPr/>
        <w:t>ies</w:t>
      </w:r>
      <w:r w:rsidR="060A77F9">
        <w:rPr/>
        <w:t xml:space="preserve"> to be a Visiting Doctoral Researcher at an</w:t>
      </w:r>
      <w:r w:rsidR="0F83F8B1">
        <w:rPr/>
        <w:t xml:space="preserve"> international</w:t>
      </w:r>
      <w:r w:rsidR="060A77F9">
        <w:rPr/>
        <w:t xml:space="preserve"> Higher Education Institute</w:t>
      </w:r>
      <w:r w:rsidR="77AE8F73">
        <w:rPr/>
        <w:t>.</w:t>
      </w:r>
    </w:p>
    <w:p w:rsidR="005D538B" w:rsidP="00537A5E" w:rsidRDefault="005D538B" w14:paraId="6A98B0B2" w14:textId="40258334">
      <w:pPr>
        <w:pStyle w:val="ListParagraph"/>
        <w:numPr>
          <w:ilvl w:val="0"/>
          <w:numId w:val="10"/>
        </w:numPr>
      </w:pPr>
      <w:r>
        <w:t>Access to the richness of Scotland’s research expertise and collections</w:t>
      </w:r>
      <w:r w:rsidR="00D85E7A">
        <w:t>.</w:t>
      </w:r>
    </w:p>
    <w:p w:rsidR="005D538B" w:rsidP="00537A5E" w:rsidRDefault="13D3388B" w14:paraId="7EBF8230" w14:textId="33849434">
      <w:pPr>
        <w:pStyle w:val="ListParagraph"/>
        <w:numPr>
          <w:ilvl w:val="0"/>
          <w:numId w:val="10"/>
        </w:numPr>
      </w:pPr>
      <w:r>
        <w:t>The chance</w:t>
      </w:r>
      <w:r w:rsidR="00D85E7A">
        <w:t xml:space="preserve"> to </w:t>
      </w:r>
      <w:r w:rsidR="005D538B">
        <w:t>join an engaged and committed cohort of doctoral</w:t>
      </w:r>
      <w:r w:rsidR="00D85E7A">
        <w:t xml:space="preserve"> </w:t>
      </w:r>
      <w:r w:rsidR="005D538B">
        <w:t xml:space="preserve">researchers working across the full range of arts </w:t>
      </w:r>
      <w:r w:rsidR="003A243E">
        <w:t>and</w:t>
      </w:r>
      <w:r w:rsidR="005D538B">
        <w:t xml:space="preserve"> humanities disciplines</w:t>
      </w:r>
      <w:r w:rsidR="00D85E7A">
        <w:t>.</w:t>
      </w:r>
    </w:p>
    <w:p w:rsidR="00BF2FB5" w:rsidP="00537A5E" w:rsidRDefault="00402F53" w14:paraId="1EB3FAE8" w14:textId="20D7F97A">
      <w:pPr>
        <w:pStyle w:val="ListParagraph"/>
        <w:numPr>
          <w:ilvl w:val="0"/>
          <w:numId w:val="10"/>
        </w:numPr>
      </w:pPr>
      <w:r>
        <w:t xml:space="preserve">Opportunities to lead </w:t>
      </w:r>
      <w:r w:rsidR="00200A85">
        <w:t xml:space="preserve">the </w:t>
      </w:r>
      <w:r>
        <w:t>development of networks and funded training events across Scotland</w:t>
      </w:r>
      <w:r w:rsidR="00D85E7A">
        <w:t>.</w:t>
      </w:r>
    </w:p>
    <w:p w:rsidR="00B459F1" w:rsidP="00537A5E" w:rsidRDefault="6ED399BC" w14:paraId="01556288" w14:textId="0809A522">
      <w:pPr>
        <w:pStyle w:val="ListParagraph"/>
        <w:numPr>
          <w:ilvl w:val="0"/>
          <w:numId w:val="10"/>
        </w:numPr>
      </w:pPr>
      <w:r>
        <w:t>Membership of SGSAH</w:t>
      </w:r>
      <w:r w:rsidR="30E9ADE7">
        <w:t xml:space="preserve">, </w:t>
      </w:r>
      <w:r>
        <w:t>a partnership of 1</w:t>
      </w:r>
      <w:r w:rsidR="2D862329">
        <w:t>7</w:t>
      </w:r>
      <w:r>
        <w:t xml:space="preserve"> HEIs in Scotland</w:t>
      </w:r>
      <w:r w:rsidR="24002CAC">
        <w:t xml:space="preserve"> suppor</w:t>
      </w:r>
      <w:r w:rsidR="543B2EE5">
        <w:t>t</w:t>
      </w:r>
      <w:r w:rsidR="24002CAC">
        <w:t xml:space="preserve">ing </w:t>
      </w:r>
      <w:r w:rsidR="7399035A">
        <w:t xml:space="preserve">more than </w:t>
      </w:r>
      <w:r w:rsidR="24002CAC">
        <w:t>1,750 doctoral researche</w:t>
      </w:r>
      <w:r w:rsidR="1CCF9712">
        <w:t>r</w:t>
      </w:r>
      <w:r w:rsidR="24002CAC">
        <w:t xml:space="preserve">s </w:t>
      </w:r>
      <w:r w:rsidR="66000073">
        <w:t>across</w:t>
      </w:r>
      <w:r w:rsidR="24002CAC">
        <w:t xml:space="preserve"> the </w:t>
      </w:r>
      <w:r w:rsidR="30E9ADE7">
        <w:t>a</w:t>
      </w:r>
      <w:r w:rsidR="24002CAC">
        <w:t xml:space="preserve">rts </w:t>
      </w:r>
      <w:r w:rsidR="30E9ADE7">
        <w:t>and h</w:t>
      </w:r>
      <w:r w:rsidR="24002CAC">
        <w:t>umanities</w:t>
      </w:r>
      <w:r w:rsidR="66000073">
        <w:t>.</w:t>
      </w:r>
    </w:p>
    <w:p w:rsidR="00DA2F5C" w:rsidP="2B8BFFF5" w:rsidRDefault="179E1A39" w14:paraId="763D4BB2" w14:textId="5EC14FB3">
      <w:pPr>
        <w:spacing w:line="240" w:lineRule="auto"/>
        <w:rPr>
          <w:rFonts w:eastAsia="Arial"/>
          <w:color w:val="000000" w:themeColor="text1"/>
          <w:sz w:val="28"/>
          <w:szCs w:val="28"/>
        </w:rPr>
      </w:pPr>
      <w:r w:rsidRPr="2B8BFFF5">
        <w:rPr>
          <w:rFonts w:eastAsia="Arial"/>
          <w:b/>
          <w:bCs/>
          <w:color w:val="000000" w:themeColor="text1"/>
          <w:sz w:val="28"/>
          <w:szCs w:val="28"/>
        </w:rPr>
        <w:t>Strategic Themes and Priority Areas</w:t>
      </w:r>
    </w:p>
    <w:p w:rsidR="00DA2F5C" w:rsidP="664ADA5E" w:rsidRDefault="179E1A39" w14:paraId="76A7BDCD" w14:textId="5D6A1AC0">
      <w:pPr>
        <w:spacing w:after="0" w:afterAutospacing="off"/>
        <w:rPr>
          <w:rFonts w:eastAsia="Arial"/>
          <w:color w:val="000000" w:themeColor="text1"/>
        </w:rPr>
      </w:pPr>
      <w:r w:rsidRPr="664ADA5E" w:rsidR="1EF9615D">
        <w:rPr>
          <w:rFonts w:eastAsia="Arial"/>
          <w:color w:val="000000" w:themeColor="text1" w:themeTint="FF" w:themeShade="FF"/>
        </w:rPr>
        <w:t xml:space="preserve">SGSAH funds PhDs across the full range of disciplinary areas supported by the AHRC. SGSAH has </w:t>
      </w:r>
      <w:r w:rsidRPr="664ADA5E" w:rsidR="1EF9615D">
        <w:rPr>
          <w:rFonts w:eastAsia="Arial"/>
          <w:color w:val="000000" w:themeColor="text1" w:themeTint="FF" w:themeShade="FF"/>
        </w:rPr>
        <w:t>designated</w:t>
      </w:r>
      <w:r w:rsidRPr="664ADA5E" w:rsidR="1EF9615D">
        <w:rPr>
          <w:rFonts w:eastAsia="Arial"/>
          <w:color w:val="000000" w:themeColor="text1" w:themeTint="FF" w:themeShade="FF"/>
        </w:rPr>
        <w:t xml:space="preserve"> the following strategic themes and priority areas:</w:t>
      </w:r>
    </w:p>
    <w:p w:rsidR="00DA2F5C" w:rsidP="664ADA5E" w:rsidRDefault="179E1A39" w14:paraId="7CBED6C3" w14:textId="702631AD">
      <w:pPr>
        <w:pStyle w:val="ListParagraph"/>
        <w:numPr>
          <w:ilvl w:val="0"/>
          <w:numId w:val="6"/>
        </w:numPr>
        <w:suppressLineNumbers w:val="0"/>
        <w:bidi w:val="0"/>
        <w:spacing w:before="0" w:beforeAutospacing="off" w:after="200" w:afterAutospacing="off" w:line="276" w:lineRule="auto"/>
        <w:ind w:left="360" w:right="0" w:hanging="360"/>
        <w:jc w:val="left"/>
        <w:rPr/>
      </w:pPr>
      <w:r w:rsidR="1EF9615D">
        <w:rPr/>
        <w:t>Modern Languages</w:t>
      </w:r>
    </w:p>
    <w:p w:rsidR="00DA2F5C" w:rsidP="664ADA5E" w:rsidRDefault="179E1A39" w14:paraId="1AC5AB2E" w14:textId="1F43589C">
      <w:pPr>
        <w:pStyle w:val="ListParagraph"/>
        <w:numPr>
          <w:ilvl w:val="0"/>
          <w:numId w:val="6"/>
        </w:numPr>
        <w:suppressLineNumbers w:val="0"/>
        <w:bidi w:val="0"/>
        <w:spacing w:before="0" w:beforeAutospacing="off" w:after="200" w:afterAutospacing="off" w:line="276" w:lineRule="auto"/>
        <w:ind w:left="360" w:right="0" w:hanging="360"/>
        <w:jc w:val="left"/>
        <w:rPr/>
      </w:pPr>
      <w:r w:rsidR="1EF9615D">
        <w:rPr/>
        <w:t>Celtic Languages and Studies</w:t>
      </w:r>
    </w:p>
    <w:p w:rsidR="00DA2F5C" w:rsidP="664ADA5E" w:rsidRDefault="179E1A39" w14:paraId="5543BA4E" w14:textId="48899CB6">
      <w:pPr>
        <w:pStyle w:val="ListParagraph"/>
        <w:numPr>
          <w:ilvl w:val="0"/>
          <w:numId w:val="6"/>
        </w:numPr>
        <w:suppressLineNumbers w:val="0"/>
        <w:bidi w:val="0"/>
        <w:spacing w:before="0" w:beforeAutospacing="off" w:after="200" w:afterAutospacing="off" w:line="276" w:lineRule="auto"/>
        <w:ind w:left="360" w:right="0" w:hanging="360"/>
        <w:jc w:val="left"/>
        <w:rPr/>
      </w:pPr>
      <w:r w:rsidR="1EF9615D">
        <w:rPr/>
        <w:t>Creative Industries/Economies</w:t>
      </w:r>
    </w:p>
    <w:p w:rsidR="00DA2F5C" w:rsidP="664ADA5E" w:rsidRDefault="179E1A39" w14:paraId="62D4ED0C" w14:textId="3EE4C109">
      <w:pPr>
        <w:pStyle w:val="ListParagraph"/>
        <w:numPr>
          <w:ilvl w:val="0"/>
          <w:numId w:val="6"/>
        </w:numPr>
        <w:suppressLineNumbers w:val="0"/>
        <w:bidi w:val="0"/>
        <w:spacing w:before="0" w:beforeAutospacing="off" w:after="200" w:afterAutospacing="off" w:line="276" w:lineRule="auto"/>
        <w:ind w:left="360" w:right="0" w:hanging="360"/>
        <w:jc w:val="left"/>
        <w:rPr/>
      </w:pPr>
      <w:r w:rsidR="1EF9615D">
        <w:rPr/>
        <w:t>Cultural and Heritage Studies</w:t>
      </w:r>
    </w:p>
    <w:p w:rsidR="00DA2F5C" w:rsidP="664ADA5E" w:rsidRDefault="179E1A39" w14:paraId="388F4CF7" w14:textId="301F05D6">
      <w:pPr>
        <w:pStyle w:val="ListParagraph"/>
        <w:numPr>
          <w:ilvl w:val="0"/>
          <w:numId w:val="6"/>
        </w:numPr>
        <w:suppressLineNumbers w:val="0"/>
        <w:bidi w:val="0"/>
        <w:spacing w:before="0" w:beforeAutospacing="off" w:after="200" w:afterAutospacing="off" w:line="276" w:lineRule="auto"/>
        <w:ind w:left="360" w:right="0" w:hanging="360"/>
        <w:jc w:val="left"/>
        <w:rPr/>
      </w:pPr>
      <w:r w:rsidR="1EF9615D">
        <w:rPr/>
        <w:t>Environmental Humanities</w:t>
      </w:r>
    </w:p>
    <w:p w:rsidR="00DA2F5C" w:rsidP="664ADA5E" w:rsidRDefault="179E1A39" w14:paraId="3EA4213A" w14:textId="2F3C770C">
      <w:pPr>
        <w:pStyle w:val="ListParagraph"/>
        <w:numPr>
          <w:ilvl w:val="0"/>
          <w:numId w:val="5"/>
        </w:numPr>
        <w:suppressLineNumbers w:val="0"/>
        <w:bidi w:val="0"/>
        <w:spacing w:before="0" w:beforeAutospacing="off" w:after="200" w:afterAutospacing="off" w:line="276" w:lineRule="auto"/>
        <w:ind w:left="360" w:right="0" w:hanging="360"/>
        <w:jc w:val="left"/>
        <w:rPr/>
      </w:pPr>
      <w:r w:rsidR="1EF9615D">
        <w:rPr/>
        <w:t>Equalities, Diversity, Inclusion and Social Justice within arts and humanities contexts</w:t>
      </w:r>
    </w:p>
    <w:p w:rsidR="00DA2F5C" w:rsidP="2B8BFFF5" w:rsidRDefault="179E1A39" w14:paraId="44E90CA4" w14:textId="3E7BCA2A">
      <w:pPr>
        <w:rPr>
          <w:b/>
          <w:bCs/>
        </w:rPr>
      </w:pPr>
      <w:r w:rsidRPr="2B8BFFF5">
        <w:rPr>
          <w:rFonts w:eastAsia="Arial"/>
          <w:color w:val="000000" w:themeColor="text1"/>
        </w:rPr>
        <w:lastRenderedPageBreak/>
        <w:t>There is no ringfenced funding for these strategic themes and priority areas, and applicants can apply in any subject area. However, we strongly encourage applications within our strategic themes and priority areas, and for applicants to indicate if their applications fall within one or more of them.</w:t>
      </w:r>
    </w:p>
    <w:p w:rsidRPr="00887044" w:rsidR="00307E01" w:rsidP="00887044" w:rsidRDefault="00200A85" w14:paraId="513D5772" w14:textId="4E9D77B4">
      <w:pPr>
        <w:pStyle w:val="Heading1"/>
        <w:rPr>
          <w:rStyle w:val="Heading2Char"/>
          <w:b w:val="1"/>
          <w:bCs w:val="1"/>
          <w:sz w:val="28"/>
          <w:szCs w:val="28"/>
        </w:rPr>
      </w:pPr>
      <w:bookmarkStart w:name="_Toc967941507" w:id="1222868299"/>
      <w:r w:rsidRPr="664ADA5E" w:rsidR="1D88B38D">
        <w:rPr>
          <w:rStyle w:val="Heading2Char"/>
          <w:b w:val="1"/>
          <w:bCs w:val="1"/>
          <w:sz w:val="28"/>
          <w:szCs w:val="28"/>
        </w:rPr>
        <w:t>4</w:t>
      </w:r>
      <w:r w:rsidRPr="664ADA5E" w:rsidR="1D88B38D">
        <w:rPr>
          <w:rStyle w:val="Heading1Char"/>
        </w:rPr>
        <w:t xml:space="preserve">. </w:t>
      </w:r>
      <w:r w:rsidRPr="664ADA5E" w:rsidR="06E7AEDE">
        <w:rPr>
          <w:rStyle w:val="Heading1Char"/>
          <w:b w:val="1"/>
          <w:bCs w:val="1"/>
        </w:rPr>
        <w:t>SGSAH DTP Doctoral Training and Development Framework</w:t>
      </w:r>
      <w:bookmarkEnd w:id="1222868299"/>
    </w:p>
    <w:p w:rsidR="00200A85" w:rsidP="00200A85" w:rsidRDefault="00200A85" w14:paraId="6BFB5D8E" w14:textId="6DFE05B1">
      <w:pPr>
        <w:pStyle w:val="Heading2"/>
      </w:pPr>
      <w:bookmarkStart w:name="_Toc2034715368" w:id="334609064"/>
      <w:r w:rsidR="1D88B38D">
        <w:rPr/>
        <w:t xml:space="preserve">4.1 What is the </w:t>
      </w:r>
      <w:r w:rsidR="07BA0116">
        <w:rPr/>
        <w:t>SGSAH DTP</w:t>
      </w:r>
      <w:r w:rsidR="06E7AEDE">
        <w:rPr/>
        <w:t xml:space="preserve"> Training &amp; Development Framework</w:t>
      </w:r>
      <w:r w:rsidR="7D9D7567">
        <w:rPr/>
        <w:t>?</w:t>
      </w:r>
      <w:bookmarkEnd w:id="334609064"/>
      <w:r w:rsidR="06E7AEDE">
        <w:rPr/>
        <w:t xml:space="preserve"> </w:t>
      </w:r>
    </w:p>
    <w:p w:rsidR="00E16E81" w:rsidP="5335ED93" w:rsidRDefault="006C05A5" w14:paraId="6389DDF9" w14:textId="2918987F">
      <w:r>
        <w:rPr>
          <w:noProof/>
          <w:lang w:val="en-US"/>
        </w:rPr>
        <mc:AlternateContent>
          <mc:Choice Requires="wps">
            <w:drawing>
              <wp:anchor distT="45720" distB="45720" distL="114300" distR="114300" simplePos="0" relativeHeight="251655680" behindDoc="0" locked="0" layoutInCell="1" allowOverlap="1" wp14:anchorId="2D78A69D" wp14:editId="6CB3BA67">
                <wp:simplePos x="0" y="0"/>
                <wp:positionH relativeFrom="margin">
                  <wp:posOffset>3457575</wp:posOffset>
                </wp:positionH>
                <wp:positionV relativeFrom="paragraph">
                  <wp:posOffset>1695450</wp:posOffset>
                </wp:positionV>
                <wp:extent cx="2657475" cy="3305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305175"/>
                        </a:xfrm>
                        <a:prstGeom prst="rect">
                          <a:avLst/>
                        </a:prstGeom>
                        <a:ln w="12700">
                          <a:noFill/>
                          <a:headEnd/>
                          <a:tailEnd/>
                        </a:ln>
                      </wps:spPr>
                      <wps:style>
                        <a:lnRef idx="2">
                          <a:schemeClr val="accent6"/>
                        </a:lnRef>
                        <a:fillRef idx="1">
                          <a:schemeClr val="lt1"/>
                        </a:fillRef>
                        <a:effectRef idx="0">
                          <a:schemeClr val="accent6"/>
                        </a:effectRef>
                        <a:fontRef idx="minor">
                          <a:schemeClr val="dk1"/>
                        </a:fontRef>
                      </wps:style>
                      <wps:txbx>
                        <w:txbxContent>
                          <w:p w:rsidR="007F5EA0" w:rsidP="00DA2F5C" w:rsidRDefault="007F5EA0" w14:paraId="71804DE8" w14:textId="77777777">
                            <w:pPr>
                              <w:spacing w:after="0"/>
                              <w:rPr>
                                <w:rFonts w:asciiTheme="minorHAnsi" w:hAnsiTheme="minorHAnsi"/>
                                <w:b/>
                                <w:i/>
                                <w:color w:val="4F81BD" w:themeColor="accent1"/>
                                <w:sz w:val="28"/>
                                <w:szCs w:val="28"/>
                              </w:rPr>
                            </w:pPr>
                          </w:p>
                          <w:p w:rsidR="007F5EA0" w:rsidP="00DA2F5C" w:rsidRDefault="007F5EA0" w14:paraId="58E2955A" w14:textId="77777777">
                            <w:pPr>
                              <w:spacing w:after="0"/>
                              <w:rPr>
                                <w:rFonts w:asciiTheme="minorHAnsi" w:hAnsiTheme="minorHAnsi"/>
                                <w:b/>
                                <w:i/>
                                <w:color w:val="4F81BD" w:themeColor="accent1"/>
                                <w:sz w:val="28"/>
                                <w:szCs w:val="28"/>
                              </w:rPr>
                            </w:pPr>
                          </w:p>
                          <w:p w:rsidR="007F5EA0" w:rsidP="00DA2F5C" w:rsidRDefault="007F5EA0" w14:paraId="3139CF2B" w14:textId="6239A7AD">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I’ve been given opportunities to run events, learn languages, think about my future career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rsidRPr="00E16E81" w:rsidR="007F5EA0" w:rsidP="00DA2F5C" w:rsidRDefault="007F5EA0" w14:paraId="668AD9C4" w14:textId="11CD6FB4">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D78A69D">
                <v:stroke joinstyle="miter"/>
                <v:path gradientshapeok="t" o:connecttype="rect"/>
              </v:shapetype>
              <v:shape id="Text Box 2" style="position:absolute;margin-left:272.25pt;margin-top:133.5pt;width:209.25pt;height:260.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white [3201]"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">
                <v:textbox>
                  <w:txbxContent>
                    <w:p w:rsidR="007F5EA0" w:rsidP="00DA2F5C" w:rsidRDefault="007F5EA0" w14:paraId="71804DE8" w14:textId="77777777">
                      <w:pPr>
                        <w:spacing w:after="0"/>
                        <w:rPr>
                          <w:rFonts w:asciiTheme="minorHAnsi" w:hAnsiTheme="minorHAnsi"/>
                          <w:b/>
                          <w:i/>
                          <w:color w:val="4F81BD" w:themeColor="accent1"/>
                          <w:sz w:val="28"/>
                          <w:szCs w:val="28"/>
                        </w:rPr>
                      </w:pPr>
                    </w:p>
                    <w:p w:rsidR="007F5EA0" w:rsidP="00DA2F5C" w:rsidRDefault="007F5EA0" w14:paraId="58E2955A" w14:textId="77777777">
                      <w:pPr>
                        <w:spacing w:after="0"/>
                        <w:rPr>
                          <w:rFonts w:asciiTheme="minorHAnsi" w:hAnsiTheme="minorHAnsi"/>
                          <w:b/>
                          <w:i/>
                          <w:color w:val="4F81BD" w:themeColor="accent1"/>
                          <w:sz w:val="28"/>
                          <w:szCs w:val="28"/>
                        </w:rPr>
                      </w:pPr>
                    </w:p>
                    <w:p w:rsidR="007F5EA0" w:rsidP="00DA2F5C" w:rsidRDefault="007F5EA0" w14:paraId="3139CF2B" w14:textId="6239A7AD">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 xml:space="preserve">I’ve been given opportunities to run events, learn languages, think about my future </w:t>
                      </w:r>
                      <w:proofErr w:type="gramStart"/>
                      <w:r w:rsidRPr="00E16E81">
                        <w:rPr>
                          <w:rFonts w:asciiTheme="minorHAnsi" w:hAnsiTheme="minorHAnsi"/>
                          <w:b/>
                          <w:i/>
                          <w:color w:val="4F81BD" w:themeColor="accent1"/>
                          <w:sz w:val="28"/>
                          <w:szCs w:val="28"/>
                        </w:rPr>
                        <w:t>career</w:t>
                      </w:r>
                      <w:proofErr w:type="gramEnd"/>
                      <w:r w:rsidRPr="00E16E81">
                        <w:rPr>
                          <w:rFonts w:asciiTheme="minorHAnsi" w:hAnsiTheme="minorHAnsi"/>
                          <w:b/>
                          <w:i/>
                          <w:color w:val="4F81BD" w:themeColor="accent1"/>
                          <w:sz w:val="28"/>
                          <w:szCs w:val="28"/>
                        </w:rPr>
                        <w:t xml:space="preserve">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rsidRPr="00E16E81" w:rsidR="007F5EA0" w:rsidP="00DA2F5C" w:rsidRDefault="007F5EA0" w14:paraId="668AD9C4" w14:textId="11CD6FB4">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v:textbox>
                <w10:wrap type="square" anchorx="margin"/>
              </v:shape>
            </w:pict>
          </mc:Fallback>
        </mc:AlternateContent>
      </w:r>
      <w:r>
        <w:rPr>
          <w:b/>
          <w:bCs/>
          <w:noProof/>
          <w:lang w:val="en-US"/>
        </w:rPr>
        <w:drawing>
          <wp:anchor distT="0" distB="0" distL="114300" distR="114300" simplePos="0" relativeHeight="251659776" behindDoc="0" locked="0" layoutInCell="1" allowOverlap="1" wp14:anchorId="18B971E7" wp14:editId="06512D5C">
            <wp:simplePos x="0" y="0"/>
            <wp:positionH relativeFrom="margin">
              <wp:posOffset>-391795</wp:posOffset>
            </wp:positionH>
            <wp:positionV relativeFrom="paragraph">
              <wp:posOffset>1686560</wp:posOffset>
            </wp:positionV>
            <wp:extent cx="3620135" cy="3276600"/>
            <wp:effectExtent l="0" t="0" r="0" b="0"/>
            <wp:wrapSquare wrapText="bothSides"/>
            <wp:docPr id="173821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013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5450643">
        <w:rPr/>
        <w:t xml:space="preserve">All </w:t>
      </w:r>
      <w:r w:rsidR="2DDBAE92">
        <w:rPr/>
        <w:t xml:space="preserve">our </w:t>
      </w:r>
      <w:r w:rsidR="55450643">
        <w:rPr/>
        <w:t>AH</w:t>
      </w:r>
      <w:r w:rsidR="3B0A396F">
        <w:rPr/>
        <w:t>R</w:t>
      </w:r>
      <w:r w:rsidR="55450643">
        <w:rPr/>
        <w:t xml:space="preserve">C-funded doctoral researchers </w:t>
      </w:r>
      <w:r w:rsidR="55450643">
        <w:rPr/>
        <w:t xml:space="preserve">participate</w:t>
      </w:r>
      <w:r w:rsidR="55450643">
        <w:rPr/>
        <w:t xml:space="preserve"> in core training and </w:t>
      </w:r>
      <w:r w:rsidR="456B7996">
        <w:rPr/>
        <w:t xml:space="preserve">can</w:t>
      </w:r>
      <w:r w:rsidR="55450643">
        <w:rPr/>
        <w:t xml:space="preserve"> enhance this through a wide range of other training opportunities. </w:t>
      </w:r>
      <w:r w:rsidR="2DDBAE92">
        <w:rPr/>
        <w:t xml:space="preserve"> </w:t>
      </w:r>
      <w:r w:rsidR="3310062A">
        <w:rPr/>
        <w:t xml:space="preserve">The SGSAH DTP Training &amp; Development Framework is an </w:t>
      </w:r>
      <w:r w:rsidR="577B405B">
        <w:rPr/>
        <w:t xml:space="preserve">inclusive and flexible blend of core and bespoke opportunities cutting across and connecting disciplinary, methodological, </w:t>
      </w:r>
      <w:r w:rsidR="577B405B">
        <w:rPr/>
        <w:t>academic</w:t>
      </w:r>
      <w:r w:rsidR="577B405B">
        <w:rPr/>
        <w:t xml:space="preserve"> and external contexts.</w:t>
      </w:r>
      <w:r w:rsidR="41D63322">
        <w:rPr/>
        <w:t xml:space="preserve"> </w:t>
      </w:r>
      <w:r w:rsidR="577B405B">
        <w:rPr/>
        <w:t xml:space="preserve"> It recognises the increased diversification of doctoral approaches in the arts and humanities and acknowledges multiple and diverse skills required to be a successful researcher. </w:t>
      </w:r>
      <w:r w:rsidR="2F560695">
        <w:rPr/>
        <w:t xml:space="preserve"> </w:t>
      </w:r>
    </w:p>
    <w:p w:rsidR="002B32FC" w:rsidP="002A235A" w:rsidRDefault="002B32FC" w14:paraId="19D7F37A" w14:textId="51042528">
      <w:pPr>
        <w:pStyle w:val="Heading2"/>
        <w:spacing w:before="0"/>
      </w:pPr>
      <w:bookmarkStart w:name="_Toc1864145327" w:id="1365561126"/>
      <w:r w:rsidR="474A9E7D">
        <w:rPr/>
        <w:t>4.2 Pillars of the DTP</w:t>
      </w:r>
      <w:bookmarkEnd w:id="1365561126"/>
    </w:p>
    <w:p w:rsidRPr="00637E06" w:rsidR="00637E06" w:rsidP="002A235A" w:rsidRDefault="00637E06" w14:paraId="403A6D24" w14:textId="0FFE2530">
      <w:r w:rsidRPr="00637E06">
        <w:t>There are four pillars which run throughout our Doctoral Training Programme. These are Foundation, Core, Specialist and Partnership.</w:t>
      </w:r>
    </w:p>
    <w:p w:rsidR="00637E06" w:rsidP="00537A5E" w:rsidRDefault="00B459F1" w14:paraId="15509599" w14:textId="2692F18E">
      <w:pPr>
        <w:pStyle w:val="ListParagraph"/>
        <w:numPr>
          <w:ilvl w:val="0"/>
          <w:numId w:val="10"/>
        </w:numPr>
        <w:rPr/>
      </w:pPr>
      <w:r w:rsidRPr="5E8F584E" w:rsidR="06E7AEDE">
        <w:rPr>
          <w:b w:val="1"/>
          <w:bCs w:val="1"/>
        </w:rPr>
        <w:t>Foundation</w:t>
      </w:r>
      <w:r w:rsidRPr="5E8F584E" w:rsidR="474A9E7D">
        <w:rPr>
          <w:b w:val="1"/>
          <w:bCs w:val="1"/>
        </w:rPr>
        <w:t xml:space="preserve">: </w:t>
      </w:r>
      <w:r w:rsidRPr="5E8F584E" w:rsidR="06E7AEDE">
        <w:rPr>
          <w:b w:val="1"/>
          <w:bCs w:val="1"/>
        </w:rPr>
        <w:t>Professional Researcher</w:t>
      </w:r>
      <w:r w:rsidR="06E7AEDE">
        <w:rPr/>
        <w:t xml:space="preserve"> consists </w:t>
      </w:r>
      <w:r w:rsidR="7EAF7FDA">
        <w:rPr/>
        <w:t xml:space="preserve">of </w:t>
      </w:r>
      <w:r w:rsidR="06E7AEDE">
        <w:rPr/>
        <w:t xml:space="preserve">courses foundational to the development of the professional researcher. </w:t>
      </w:r>
      <w:r w:rsidR="06E7AEDE">
        <w:rPr/>
        <w:t xml:space="preserve">Normally delivered </w:t>
      </w:r>
      <w:r w:rsidR="372A0F1C">
        <w:rPr/>
        <w:t>through</w:t>
      </w:r>
      <w:r w:rsidR="06E7AEDE">
        <w:rPr/>
        <w:t xml:space="preserve"> the home</w:t>
      </w:r>
      <w:r w:rsidR="7B7B7995">
        <w:rPr/>
        <w:t xml:space="preserve"> </w:t>
      </w:r>
      <w:r w:rsidR="06E7AEDE">
        <w:rPr/>
        <w:t>HEI, completion is mandatory.</w:t>
      </w:r>
      <w:r w:rsidR="7B7B7995">
        <w:rPr/>
        <w:t xml:space="preserve"> </w:t>
      </w:r>
      <w:r w:rsidR="372A0F1C">
        <w:rPr/>
        <w:t>C</w:t>
      </w:r>
      <w:r w:rsidR="06E7AEDE">
        <w:rPr/>
        <w:t xml:space="preserve">ontent </w:t>
      </w:r>
      <w:r w:rsidR="06E7AEDE">
        <w:rPr/>
        <w:t>include</w:t>
      </w:r>
      <w:r w:rsidR="372A0F1C">
        <w:rPr/>
        <w:t>s</w:t>
      </w:r>
      <w:r w:rsidR="6121C75B">
        <w:rPr/>
        <w:t>:</w:t>
      </w:r>
      <w:r w:rsidR="06E7AEDE">
        <w:rPr/>
        <w:t xml:space="preserve"> </w:t>
      </w:r>
      <w:r w:rsidR="372A0F1C">
        <w:rPr/>
        <w:t xml:space="preserve">planning and managing </w:t>
      </w:r>
      <w:r w:rsidR="372A0F1C">
        <w:rPr/>
        <w:t xml:space="preserve">research; research ethics, integrity, </w:t>
      </w:r>
      <w:r w:rsidR="372A0F1C">
        <w:rPr/>
        <w:t>values</w:t>
      </w:r>
      <w:r w:rsidR="372A0F1C">
        <w:rPr/>
        <w:t xml:space="preserve"> and behaviour; intellectual property and copyright; data management; and communications.</w:t>
      </w:r>
    </w:p>
    <w:p w:rsidR="00637E06" w:rsidP="00637E06" w:rsidRDefault="00637E06" w14:paraId="2626CB62" w14:textId="1BDBF8E4">
      <w:pPr>
        <w:pStyle w:val="ListParagraph"/>
      </w:pPr>
    </w:p>
    <w:p w:rsidR="00637E06" w:rsidP="00537A5E" w:rsidRDefault="00B459F1" w14:paraId="13341D7E" w14:textId="36AA7AB5">
      <w:pPr>
        <w:pStyle w:val="ListParagraph"/>
        <w:numPr>
          <w:ilvl w:val="0"/>
          <w:numId w:val="10"/>
        </w:numPr>
        <w:rPr/>
      </w:pPr>
      <w:r w:rsidRPr="5E8F584E" w:rsidR="06E7AEDE">
        <w:rPr>
          <w:b w:val="1"/>
          <w:bCs w:val="1"/>
        </w:rPr>
        <w:t>Core</w:t>
      </w:r>
      <w:r w:rsidRPr="5E8F584E" w:rsidR="474A9E7D">
        <w:rPr>
          <w:b w:val="1"/>
          <w:bCs w:val="1"/>
        </w:rPr>
        <w:t xml:space="preserve">: </w:t>
      </w:r>
      <w:r w:rsidRPr="5E8F584E" w:rsidR="06E7AEDE">
        <w:rPr>
          <w:b w:val="1"/>
          <w:bCs w:val="1"/>
        </w:rPr>
        <w:t>Leadership Programme</w:t>
      </w:r>
      <w:r w:rsidR="06E7AEDE">
        <w:rPr/>
        <w:t xml:space="preserve"> is a developmental course that</w:t>
      </w:r>
      <w:r w:rsidR="7EAF7FDA">
        <w:rPr/>
        <w:t xml:space="preserve"> will equip our DTP</w:t>
      </w:r>
      <w:r w:rsidR="06E7AEDE">
        <w:rPr/>
        <w:t xml:space="preserve"> doctoral researchers to become ethical leaders and influencers in whatever career path they choose. </w:t>
      </w:r>
      <w:r w:rsidR="06E7AEDE">
        <w:rPr/>
        <w:t xml:space="preserve">Topics covered </w:t>
      </w:r>
      <w:r w:rsidR="06E7AEDE">
        <w:rPr/>
        <w:t>include</w:t>
      </w:r>
      <w:r w:rsidR="372A0F1C">
        <w:rPr/>
        <w:t>:</w:t>
      </w:r>
      <w:r w:rsidR="06E7AEDE">
        <w:rPr/>
        <w:t xml:space="preserve"> </w:t>
      </w:r>
      <w:r w:rsidR="372A0F1C">
        <w:rPr/>
        <w:t xml:space="preserve">equality &amp; diversity, wellbeing, communication, fellowships, grant writing, career pathways, and publishing. </w:t>
      </w:r>
      <w:r w:rsidR="06E7AEDE">
        <w:rPr/>
        <w:t xml:space="preserve">Running through the Leadership Programme is our </w:t>
      </w:r>
      <w:r w:rsidR="372A0F1C">
        <w:rPr/>
        <w:t>a</w:t>
      </w:r>
      <w:r w:rsidR="06E7AEDE">
        <w:rPr/>
        <w:t xml:space="preserve">nnual Summer School, which offers </w:t>
      </w:r>
      <w:r w:rsidR="372A0F1C">
        <w:rPr/>
        <w:t>over</w:t>
      </w:r>
      <w:r w:rsidR="06E7AEDE">
        <w:rPr/>
        <w:t xml:space="preserve"> 40 workshops delivered by our members over three days. </w:t>
      </w:r>
      <w:r w:rsidR="06E7AEDE">
        <w:rPr/>
        <w:t xml:space="preserve">As the core offer of our doctoral partnership and the mechanism through which we </w:t>
      </w:r>
      <w:r w:rsidR="06E7AEDE">
        <w:rPr/>
        <w:t>facilitate</w:t>
      </w:r>
      <w:r w:rsidR="06E7AEDE">
        <w:rPr/>
        <w:t xml:space="preserve"> a peer community, participation is a requirement.</w:t>
      </w:r>
    </w:p>
    <w:p w:rsidR="00637E06" w:rsidP="00637E06" w:rsidRDefault="00637E06" w14:paraId="515C1735" w14:textId="77777777">
      <w:pPr>
        <w:pStyle w:val="ListParagraph"/>
      </w:pPr>
    </w:p>
    <w:p w:rsidRPr="00637E06" w:rsidR="00637E06" w:rsidP="00537A5E" w:rsidRDefault="00B459F1" w14:paraId="7D1E6B56" w14:textId="4478BE24">
      <w:pPr>
        <w:pStyle w:val="ListParagraph"/>
        <w:numPr>
          <w:ilvl w:val="0"/>
          <w:numId w:val="10"/>
        </w:numPr>
        <w:rPr>
          <w:b w:val="1"/>
          <w:bCs w:val="1"/>
        </w:rPr>
      </w:pPr>
      <w:r w:rsidRPr="664ADA5E" w:rsidR="06E7AEDE">
        <w:rPr>
          <w:b w:val="1"/>
          <w:bCs w:val="1"/>
        </w:rPr>
        <w:t>Specialist</w:t>
      </w:r>
      <w:r w:rsidRPr="664ADA5E" w:rsidR="78449960">
        <w:rPr>
          <w:b w:val="1"/>
          <w:bCs w:val="1"/>
        </w:rPr>
        <w:t xml:space="preserve">: </w:t>
      </w:r>
      <w:r w:rsidRPr="664ADA5E" w:rsidR="06E7AEDE">
        <w:rPr>
          <w:b w:val="1"/>
          <w:bCs w:val="1"/>
        </w:rPr>
        <w:t>Discipline+ Catalysts</w:t>
      </w:r>
      <w:r w:rsidR="06E7AEDE">
        <w:rPr/>
        <w:t xml:space="preserve"> support the pursuit of knowledge and advancement of disciplines through regular methodological and thematic training at the leading edge</w:t>
      </w:r>
      <w:r w:rsidR="0AF09826">
        <w:rPr/>
        <w:t>s</w:t>
      </w:r>
      <w:r w:rsidR="06E7AEDE">
        <w:rPr/>
        <w:t xml:space="preserve"> of arts and humanities. </w:t>
      </w:r>
      <w:r w:rsidR="06E7AEDE">
        <w:rPr/>
        <w:t>Our Catalysts also drive cross and interdisciplinary collaborations with the sciences and social sciences</w:t>
      </w:r>
      <w:r w:rsidR="719B0B9A">
        <w:rPr/>
        <w:t xml:space="preserve"> </w:t>
      </w:r>
      <w:r w:rsidR="06E7AEDE">
        <w:rPr/>
        <w:t xml:space="preserve">and support student-led events funded through Cohort Development Funding. </w:t>
      </w:r>
      <w:r w:rsidR="719B0B9A">
        <w:rPr/>
        <w:t>Doctoral researchers</w:t>
      </w:r>
      <w:r w:rsidR="4F4C06EC">
        <w:rPr/>
        <w:t xml:space="preserve"> on the CDA pathway</w:t>
      </w:r>
      <w:r w:rsidR="06E7AEDE">
        <w:rPr/>
        <w:t xml:space="preserve"> </w:t>
      </w:r>
      <w:r w:rsidR="382FBEDF">
        <w:rPr/>
        <w:t xml:space="preserve">must </w:t>
      </w:r>
      <w:r w:rsidR="382FBEDF">
        <w:rPr/>
        <w:t>participate</w:t>
      </w:r>
      <w:r w:rsidR="382FBEDF">
        <w:rPr/>
        <w:t xml:space="preserve"> in at least one Catalyst event annually</w:t>
      </w:r>
      <w:r w:rsidR="4F4C06EC">
        <w:rPr/>
        <w:t>.</w:t>
      </w:r>
      <w:r w:rsidR="78449960">
        <w:rPr/>
        <w:t xml:space="preserve"> </w:t>
      </w:r>
    </w:p>
    <w:p w:rsidRPr="00637E06" w:rsidR="00637E06" w:rsidP="00637E06" w:rsidRDefault="00637E06" w14:paraId="1308C7FE" w14:textId="77777777">
      <w:pPr>
        <w:pStyle w:val="ListParagraph"/>
        <w:rPr>
          <w:b/>
        </w:rPr>
      </w:pPr>
    </w:p>
    <w:p w:rsidR="000747CA" w:rsidP="00537A5E" w:rsidRDefault="00B459F1" w14:paraId="1A44CAFB" w14:textId="1ABB13E3">
      <w:pPr>
        <w:pStyle w:val="ListParagraph"/>
        <w:numPr>
          <w:ilvl w:val="0"/>
          <w:numId w:val="10"/>
        </w:numPr>
        <w:rPr/>
      </w:pPr>
      <w:r w:rsidRPr="664ADA5E" w:rsidR="06E7AEDE">
        <w:rPr>
          <w:b w:val="1"/>
          <w:bCs w:val="1"/>
        </w:rPr>
        <w:t>Partnership</w:t>
      </w:r>
      <w:r w:rsidR="06E7AEDE">
        <w:rPr/>
        <w:t xml:space="preserve">: </w:t>
      </w:r>
      <w:r w:rsidRPr="664ADA5E" w:rsidR="78449960">
        <w:rPr>
          <w:b w:val="1"/>
          <w:bCs w:val="1"/>
        </w:rPr>
        <w:t>Knowledge Exchange (KE) Hubs</w:t>
      </w:r>
      <w:r w:rsidR="78449960">
        <w:rPr/>
        <w:t xml:space="preserve"> SGSAH launch</w:t>
      </w:r>
      <w:r w:rsidR="6121C75B">
        <w:rPr/>
        <w:t>ed</w:t>
      </w:r>
      <w:r w:rsidR="78449960">
        <w:rPr/>
        <w:t xml:space="preserve"> three KE Hubs in 2019: Citizenship, Culture and Ethics Hub, Creative Economies </w:t>
      </w:r>
      <w:r w:rsidR="78449960">
        <w:rPr/>
        <w:t>Hub</w:t>
      </w:r>
      <w:r w:rsidR="78449960">
        <w:rPr/>
        <w:t xml:space="preserve"> and Heritage Hub</w:t>
      </w:r>
      <w:r w:rsidR="4ECEF57C">
        <w:rPr/>
        <w:t>, s</w:t>
      </w:r>
      <w:r w:rsidR="78449960">
        <w:rPr/>
        <w:t>upported by key partners such as the BBC, the V&amp;A, the British Council, and the Scottish Parliament</w:t>
      </w:r>
      <w:r w:rsidR="29B96845">
        <w:rPr/>
        <w:t xml:space="preserve">. </w:t>
      </w:r>
      <w:r w:rsidR="68AB384C">
        <w:rPr/>
        <w:t>T</w:t>
      </w:r>
      <w:r w:rsidR="78449960">
        <w:rPr/>
        <w:t xml:space="preserve">hese deliver industry-focused events, internships and work-based learning within a UK and international context. Doctoral researchers on the CDA pathway must </w:t>
      </w:r>
      <w:r w:rsidR="78449960">
        <w:rPr/>
        <w:t>participate</w:t>
      </w:r>
      <w:r w:rsidR="78449960">
        <w:rPr/>
        <w:t xml:space="preserve"> in </w:t>
      </w:r>
      <w:r w:rsidR="7B7B7995">
        <w:rPr/>
        <w:t xml:space="preserve">at least </w:t>
      </w:r>
      <w:r w:rsidR="78449960">
        <w:rPr/>
        <w:t>one Hub event annually.</w:t>
      </w:r>
    </w:p>
    <w:p w:rsidR="00482593" w:rsidP="008039D6" w:rsidRDefault="00482593" w14:paraId="77D0B67B" w14:textId="77777777"/>
    <w:p w:rsidR="00482593" w:rsidP="00482593" w:rsidRDefault="00482593" w14:paraId="3C327C20" w14:textId="4AD437C1">
      <w:r w:rsidRPr="00482593">
        <w:rPr>
          <w:noProof/>
          <w:lang w:val="en-US"/>
        </w:rPr>
        <w:drawing>
          <wp:inline distT="0" distB="0" distL="0" distR="0" wp14:anchorId="6B29DA84" wp14:editId="2268E35E">
            <wp:extent cx="1843199" cy="1363254"/>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9793"/>
                    <a:stretch/>
                  </pic:blipFill>
                  <pic:spPr bwMode="auto">
                    <a:xfrm>
                      <a:off x="0" y="0"/>
                      <a:ext cx="1929378" cy="1426993"/>
                    </a:xfrm>
                    <a:prstGeom prst="rect">
                      <a:avLst/>
                    </a:prstGeom>
                    <a:ln>
                      <a:noFill/>
                    </a:ln>
                    <a:extLst>
                      <a:ext uri="{53640926-AAD7-44D8-BBD7-CCE9431645EC}">
                        <a14:shadowObscured xmlns:a14="http://schemas.microsoft.com/office/drawing/2010/main"/>
                      </a:ext>
                    </a:extLst>
                  </pic:spPr>
                </pic:pic>
              </a:graphicData>
            </a:graphic>
          </wp:inline>
        </w:drawing>
      </w:r>
      <w:r w:rsidRPr="00482593">
        <w:rPr>
          <w:noProof/>
          <w:lang w:val="en-US"/>
        </w:rPr>
        <w:drawing>
          <wp:inline distT="0" distB="0" distL="0" distR="0" wp14:anchorId="4A6BC705" wp14:editId="59FFB5EB">
            <wp:extent cx="2048148" cy="136649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075655" cy="1384843"/>
                    </a:xfrm>
                    <a:prstGeom prst="rect">
                      <a:avLst/>
                    </a:prstGeom>
                  </pic:spPr>
                </pic:pic>
              </a:graphicData>
            </a:graphic>
          </wp:inline>
        </w:drawing>
      </w:r>
      <w:r w:rsidRPr="00482593">
        <w:rPr>
          <w:noProof/>
          <w:lang w:val="en-US"/>
        </w:rPr>
        <w:drawing>
          <wp:inline distT="0" distB="0" distL="0" distR="0" wp14:anchorId="2D3B1332" wp14:editId="3D419DEF">
            <wp:extent cx="1695450" cy="13671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258"/>
                    <a:stretch/>
                  </pic:blipFill>
                  <pic:spPr bwMode="auto">
                    <a:xfrm>
                      <a:off x="0" y="0"/>
                      <a:ext cx="1748516" cy="1409896"/>
                    </a:xfrm>
                    <a:prstGeom prst="rect">
                      <a:avLst/>
                    </a:prstGeom>
                    <a:ln>
                      <a:noFill/>
                    </a:ln>
                    <a:extLst>
                      <a:ext uri="{53640926-AAD7-44D8-BBD7-CCE9431645EC}">
                        <a14:shadowObscured xmlns:a14="http://schemas.microsoft.com/office/drawing/2010/main"/>
                      </a:ext>
                    </a:extLst>
                  </pic:spPr>
                </pic:pic>
              </a:graphicData>
            </a:graphic>
          </wp:inline>
        </w:drawing>
      </w:r>
    </w:p>
    <w:p w:rsidR="00130DC7" w:rsidP="664ADA5E" w:rsidRDefault="00F6009D" w14:paraId="3DE18CAC" w14:textId="4B21B8DB">
      <w:pPr/>
      <w:r>
        <w:br w:type="page"/>
      </w:r>
    </w:p>
    <w:p w:rsidR="00130DC7" w:rsidP="664ADA5E" w:rsidRDefault="00F6009D" w14:paraId="1F2E3B32" w14:textId="42544492">
      <w:pPr>
        <w:pStyle w:val="Heading1"/>
      </w:pPr>
      <w:bookmarkStart w:name="_Toc1515805970" w:id="734063004"/>
      <w:r w:rsidR="67DF7317">
        <w:rPr/>
        <w:t>5</w:t>
      </w:r>
      <w:r w:rsidR="70454003">
        <w:rPr/>
        <w:t xml:space="preserve">. </w:t>
      </w:r>
      <w:r w:rsidR="77DBB4A4">
        <w:rPr/>
        <w:t xml:space="preserve">Further </w:t>
      </w:r>
      <w:r w:rsidR="3366B1BC">
        <w:rPr/>
        <w:t>Opportunities</w:t>
      </w:r>
      <w:bookmarkEnd w:id="734063004"/>
    </w:p>
    <w:p w:rsidRPr="00E70B95" w:rsidR="00F76117" w:rsidP="00F76117" w:rsidRDefault="00F76117" w14:paraId="1C55FAE9" w14:textId="3273CA8C">
      <w:pPr>
        <w:rPr>
          <w:b/>
        </w:rPr>
      </w:pPr>
      <w:r>
        <w:t>In addition t</w:t>
      </w:r>
      <w:r w:rsidR="00557316">
        <w:t xml:space="preserve">o our </w:t>
      </w:r>
      <w:r>
        <w:t xml:space="preserve">four key training pillars, we </w:t>
      </w:r>
      <w:r w:rsidR="000736D5">
        <w:t xml:space="preserve">present further </w:t>
      </w:r>
      <w:r>
        <w:t>opportunities for individual and collective training.</w:t>
      </w:r>
    </w:p>
    <w:p w:rsidRPr="00F6009D" w:rsidR="000736D5" w:rsidP="00F6009D" w:rsidRDefault="00F6009D" w14:paraId="3CD78B08" w14:textId="51986558">
      <w:pPr>
        <w:pStyle w:val="Heading2"/>
      </w:pPr>
      <w:bookmarkStart w:name="_Toc491836350" w:id="576769883"/>
      <w:r w:rsidR="67DF7317">
        <w:rPr/>
        <w:t xml:space="preserve">5.1 </w:t>
      </w:r>
      <w:r w:rsidR="06E7AEDE">
        <w:rPr/>
        <w:t>Individual</w:t>
      </w:r>
      <w:bookmarkEnd w:id="576769883"/>
    </w:p>
    <w:p w:rsidR="00B459F1" w:rsidP="009D7F23" w:rsidRDefault="00F6009D" w14:paraId="4A3FA5B5" w14:textId="3D08EC3F">
      <w:pPr>
        <w:spacing w:after="0"/>
      </w:pPr>
      <w:r w:rsidRPr="00F6009D">
        <w:rPr>
          <w:bCs/>
          <w:noProof/>
          <w:lang w:val="en-US"/>
        </w:rPr>
        <mc:AlternateContent>
          <mc:Choice Requires="wps">
            <w:drawing>
              <wp:anchor distT="45720" distB="45720" distL="114300" distR="114300" simplePos="0" relativeHeight="251656704" behindDoc="0" locked="0" layoutInCell="1" allowOverlap="1" wp14:anchorId="1C5D918C" wp14:editId="41316CEB">
                <wp:simplePos x="0" y="0"/>
                <wp:positionH relativeFrom="margin">
                  <wp:align>right</wp:align>
                </wp:positionH>
                <wp:positionV relativeFrom="paragraph">
                  <wp:posOffset>8890</wp:posOffset>
                </wp:positionV>
                <wp:extent cx="2197100" cy="1562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562100"/>
                        </a:xfrm>
                        <a:prstGeom prst="rect">
                          <a:avLst/>
                        </a:prstGeom>
                        <a:solidFill>
                          <a:srgbClr val="FFFFFF"/>
                        </a:solidFill>
                        <a:ln w="9525">
                          <a:noFill/>
                          <a:miter lim="800000"/>
                          <a:headEnd/>
                          <a:tailEnd/>
                        </a:ln>
                      </wps:spPr>
                      <wps:txbx>
                        <w:txbxContent>
                          <w:p w:rsidRPr="009D7F23" w:rsidR="007F5EA0" w:rsidP="00E70B95" w:rsidRDefault="007F5EA0" w14:paraId="7F99193E" w14:textId="701DA601">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margin-left:121.8pt;margin-top:.7pt;width:173pt;height:123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" w14:anchorId="1C5D918C">
                <v:textbox>
                  <w:txbxContent>
                    <w:p w:rsidRPr="009D7F23" w:rsidR="007F5EA0" w:rsidP="00E70B95" w:rsidRDefault="007F5EA0" w14:paraId="7F99193E" w14:textId="701DA601">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v:textbox>
                <w10:wrap type="square" anchorx="margin"/>
              </v:shape>
            </w:pict>
          </mc:Fallback>
        </mc:AlternateContent>
      </w:r>
      <w:r w:rsidRPr="000736D5" w:rsidR="00B459F1">
        <w:rPr>
          <w:bCs/>
        </w:rPr>
        <w:t xml:space="preserve">Skills </w:t>
      </w:r>
      <w:r w:rsidR="003A243E">
        <w:rPr>
          <w:bCs/>
        </w:rPr>
        <w:t>d</w:t>
      </w:r>
      <w:r w:rsidRPr="000736D5" w:rsidR="00B459F1">
        <w:rPr>
          <w:bCs/>
        </w:rPr>
        <w:t>evelopment</w:t>
      </w:r>
      <w:r w:rsidRPr="00313846" w:rsidR="00B459F1">
        <w:rPr>
          <w:b/>
        </w:rPr>
        <w:t xml:space="preserve"> </w:t>
      </w:r>
      <w:r w:rsidR="00307E01">
        <w:t>allows doctoral researchers</w:t>
      </w:r>
      <w:r w:rsidR="00B7118F">
        <w:t xml:space="preserve"> to apply for funding</w:t>
      </w:r>
      <w:r w:rsidR="00B459F1">
        <w:t xml:space="preserve"> to support individual</w:t>
      </w:r>
      <w:r w:rsidR="00B7118F">
        <w:t xml:space="preserve"> training and development needs</w:t>
      </w:r>
      <w:r w:rsidR="00B459F1">
        <w:t xml:space="preserve">. </w:t>
      </w:r>
      <w:r w:rsidR="009D7F23">
        <w:t>F</w:t>
      </w:r>
      <w:r w:rsidR="00B459F1">
        <w:t xml:space="preserve">unding streams </w:t>
      </w:r>
      <w:r w:rsidR="00F76117">
        <w:t>include:</w:t>
      </w:r>
      <w:r w:rsidR="00B459F1">
        <w:t xml:space="preserve"> </w:t>
      </w:r>
    </w:p>
    <w:p w:rsidR="00B459F1" w:rsidP="00537A5E" w:rsidRDefault="00B459F1" w14:paraId="06C4E9EC" w14:textId="59BBB31B">
      <w:pPr>
        <w:pStyle w:val="ListParagraph"/>
        <w:numPr>
          <w:ilvl w:val="0"/>
          <w:numId w:val="10"/>
        </w:numPr>
      </w:pPr>
      <w:r>
        <w:t>Doctoral Internship/Artist in Residence including international placements (three months’ additional stipend</w:t>
      </w:r>
      <w:r w:rsidR="00E70B95">
        <w:t xml:space="preserve"> for </w:t>
      </w:r>
      <w:r w:rsidR="3EE5EE3D">
        <w:t>fully funded</w:t>
      </w:r>
      <w:r w:rsidR="00E70B95">
        <w:t xml:space="preserve"> students</w:t>
      </w:r>
      <w:r>
        <w:t xml:space="preserve">, </w:t>
      </w:r>
      <w:r w:rsidR="009D7F23">
        <w:t xml:space="preserve">with </w:t>
      </w:r>
      <w:r>
        <w:t>travel and accommodation as required</w:t>
      </w:r>
      <w:r w:rsidR="009D7F23">
        <w:t>.</w:t>
      </w:r>
      <w:r>
        <w:t>)</w:t>
      </w:r>
    </w:p>
    <w:p w:rsidRPr="008322E6" w:rsidR="00B459F1" w:rsidP="00537A5E" w:rsidRDefault="00B459F1" w14:paraId="4B4EBC0E" w14:textId="1323D7A5">
      <w:pPr>
        <w:pStyle w:val="ListParagraph"/>
        <w:numPr>
          <w:ilvl w:val="0"/>
          <w:numId w:val="10"/>
        </w:numPr>
      </w:pPr>
      <w:r w:rsidRPr="000736D5">
        <w:t>Visiting Doctoral Researcher</w:t>
      </w:r>
      <w:r w:rsidR="003A243E">
        <w:t xml:space="preserve">, </w:t>
      </w:r>
      <w:r>
        <w:t xml:space="preserve">normally international (travel, accommodation and bench fee </w:t>
      </w:r>
      <w:r w:rsidR="000747CA">
        <w:t xml:space="preserve">where required </w:t>
      </w:r>
      <w:r>
        <w:t>for up to six months</w:t>
      </w:r>
      <w:r w:rsidR="009D7F23">
        <w:t>.</w:t>
      </w:r>
      <w:r>
        <w:t>)</w:t>
      </w:r>
    </w:p>
    <w:p w:rsidR="00B459F1" w:rsidP="00537A5E" w:rsidRDefault="00B459F1" w14:paraId="26913D34" w14:textId="45BD8F30">
      <w:pPr>
        <w:pStyle w:val="ListParagraph"/>
        <w:numPr>
          <w:ilvl w:val="0"/>
          <w:numId w:val="10"/>
        </w:numPr>
      </w:pPr>
      <w:r w:rsidRPr="000736D5">
        <w:t>Specialist training</w:t>
      </w:r>
      <w:r>
        <w:t xml:space="preserve"> (course costs/fees,</w:t>
      </w:r>
      <w:r w:rsidRPr="00E74732">
        <w:t xml:space="preserve"> </w:t>
      </w:r>
      <w:r>
        <w:t>travel and accommodation and additional stipend where appropriate</w:t>
      </w:r>
      <w:r w:rsidR="009D7F23">
        <w:t>.</w:t>
      </w:r>
      <w:r w:rsidR="00E70B95">
        <w:t>)</w:t>
      </w:r>
    </w:p>
    <w:p w:rsidR="00B459F1" w:rsidP="00537A5E" w:rsidRDefault="00E50978" w14:paraId="2CE5BEBF" w14:textId="4A911436">
      <w:pPr>
        <w:pStyle w:val="ListParagraph"/>
        <w:numPr>
          <w:ilvl w:val="0"/>
          <w:numId w:val="10"/>
        </w:numPr>
      </w:pPr>
      <w:r>
        <w:t>L</w:t>
      </w:r>
      <w:r w:rsidRPr="000736D5" w:rsidR="00B459F1">
        <w:t>anguage learning</w:t>
      </w:r>
      <w:r w:rsidR="00B459F1">
        <w:t xml:space="preserve"> (additional stipend </w:t>
      </w:r>
      <w:r w:rsidR="00B7118F">
        <w:t>to c</w:t>
      </w:r>
      <w:r w:rsidR="00A71EF9">
        <w:t xml:space="preserve">over time, </w:t>
      </w:r>
      <w:r w:rsidR="009D7F23">
        <w:t>with</w:t>
      </w:r>
      <w:r w:rsidR="00A71EF9">
        <w:t xml:space="preserve"> funding to cover</w:t>
      </w:r>
      <w:r w:rsidR="00B459F1">
        <w:t xml:space="preserve"> course costs</w:t>
      </w:r>
      <w:r w:rsidR="003A243E">
        <w:t>.)</w:t>
      </w:r>
      <w:r w:rsidR="00B459F1">
        <w:t xml:space="preserve"> </w:t>
      </w:r>
      <w:r w:rsidR="009D7F23">
        <w:t xml:space="preserve"> </w:t>
      </w:r>
    </w:p>
    <w:p w:rsidR="00A15380" w:rsidP="00537A5E" w:rsidRDefault="00A15380" w14:paraId="44CD3AD4" w14:textId="4F3BE90B">
      <w:pPr>
        <w:pStyle w:val="ListParagraph"/>
        <w:numPr>
          <w:ilvl w:val="0"/>
          <w:numId w:val="10"/>
        </w:numPr>
      </w:pPr>
      <w:r w:rsidRPr="000736D5">
        <w:t>Knowledge Exchange &amp; Impact: available to support collaborative research approaches and dissemination of findings</w:t>
      </w:r>
      <w:r w:rsidR="009D7F23">
        <w:t>.</w:t>
      </w:r>
    </w:p>
    <w:p w:rsidR="00E70B95" w:rsidP="00537A5E" w:rsidRDefault="00B7118F" w14:paraId="5EB45189" w14:textId="5FE3C5B2">
      <w:pPr>
        <w:pStyle w:val="ListParagraph"/>
        <w:numPr>
          <w:ilvl w:val="0"/>
          <w:numId w:val="10"/>
        </w:numPr>
      </w:pPr>
      <w:r w:rsidRPr="000736D5">
        <w:t xml:space="preserve">Conference attendance: </w:t>
      </w:r>
      <w:r>
        <w:t>to</w:t>
      </w:r>
      <w:r w:rsidR="00B459F1">
        <w:t xml:space="preserve"> facilitate presentation research at</w:t>
      </w:r>
      <w:r>
        <w:t xml:space="preserve"> national and international</w:t>
      </w:r>
      <w:r w:rsidR="00B459F1">
        <w:t xml:space="preserve"> conferences.</w:t>
      </w:r>
    </w:p>
    <w:p w:rsidR="002125B4" w:rsidP="00F6009D" w:rsidRDefault="00F6009D" w14:paraId="0577928B" w14:textId="50A4D285">
      <w:pPr>
        <w:pStyle w:val="Heading2"/>
      </w:pPr>
      <w:bookmarkStart w:name="_Toc77504276" w:id="336572631"/>
      <w:r w:rsidR="67DF7317">
        <w:rPr/>
        <w:t xml:space="preserve">5.2 </w:t>
      </w:r>
      <w:r w:rsidR="06E7AEDE">
        <w:rPr/>
        <w:t>Collective</w:t>
      </w:r>
      <w:bookmarkEnd w:id="336572631"/>
      <w:r w:rsidR="06E7AEDE">
        <w:rPr/>
        <w:t xml:space="preserve"> </w:t>
      </w:r>
    </w:p>
    <w:p w:rsidR="00173AE5" w:rsidP="00F6009D" w:rsidRDefault="00B459F1" w14:paraId="62903C55" w14:textId="747CAC63">
      <w:pPr>
        <w:spacing w:after="0"/>
        <w:rPr>
          <w:shd w:val="clear" w:color="auto" w:fill="FFFFFF"/>
        </w:rPr>
      </w:pPr>
      <w:r w:rsidRPr="4A1BB739" w:rsidR="06E7AEDE">
        <w:rPr/>
        <w:t xml:space="preserve">Cohort Development </w:t>
      </w:r>
      <w:r w:rsidRPr="4A1BB739" w:rsidR="4661F21A">
        <w:rPr/>
        <w:t>Funding</w:t>
      </w:r>
      <w:r w:rsidRPr="4A1BB739" w:rsidR="3585D616">
        <w:rPr/>
        <w:t xml:space="preserve"> (CDF)</w:t>
      </w:r>
      <w:r w:rsidR="034E5876">
        <w:rPr>
          <w:bCs/>
        </w:rPr>
        <w:t>:</w:t>
      </w:r>
      <w:r w:rsidRPr="00173AE5" w:rsidR="4661F21A">
        <w:rPr>
          <w:bCs/>
        </w:rPr>
        <w:t xml:space="preserve"> </w:t>
      </w:r>
      <w:r w:rsidRPr="4A1BB739" w:rsidR="703BB4BB">
        <w:rPr/>
        <w:t>up to £2,</w:t>
      </w:r>
      <w:r w:rsidR="420060FE">
        <w:rPr/>
        <w:t>5</w:t>
      </w:r>
      <w:r w:rsidRPr="4A1BB739" w:rsidR="703BB4BB">
        <w:rPr/>
        <w:t xml:space="preserve">00 </w:t>
      </w:r>
      <w:r w:rsidRPr="4A1BB739" w:rsidR="4661F21A">
        <w:rPr/>
        <w:t>is available</w:t>
      </w:r>
      <w:r w:rsidR="4661F21A">
        <w:rPr/>
        <w:t xml:space="preserve"> for doctoral researchers </w:t>
      </w:r>
      <w:r w:rsidR="703BB4BB">
        <w:rPr/>
        <w:t xml:space="preserve">to </w:t>
      </w:r>
      <w:r w:rsidR="57021CFE">
        <w:rPr/>
        <w:t>apply for</w:t>
      </w:r>
      <w:r w:rsidR="1AC70BFB">
        <w:rPr/>
        <w:t xml:space="preserve"> to</w:t>
      </w:r>
      <w:r w:rsidR="67DF7317">
        <w:rPr/>
        <w:t xml:space="preserve"> </w:t>
      </w:r>
      <w:r w:rsidR="4661F21A">
        <w:rPr/>
        <w:t>collaborate on designing and managing the delivery of i</w:t>
      </w:r>
      <w:r w:rsidR="06E7AEDE">
        <w:rPr>
          <w:shd w:val="clear" w:color="auto" w:fill="FFFFFF"/>
        </w:rPr>
        <w:t xml:space="preserve">nter/disciplinary, generic, careers-focused </w:t>
      </w:r>
      <w:r w:rsidR="4661F21A">
        <w:rPr>
          <w:shd w:val="clear" w:color="auto" w:fill="FFFFFF"/>
        </w:rPr>
        <w:t xml:space="preserve">events</w:t>
      </w:r>
      <w:r w:rsidR="4661F21A">
        <w:rPr>
          <w:shd w:val="clear" w:color="auto" w:fill="FFFFFF"/>
        </w:rPr>
        <w:t xml:space="preserve">. </w:t>
      </w:r>
      <w:r w:rsidR="4661F21A">
        <w:rPr>
          <w:shd w:val="clear" w:color="auto" w:fill="FFFFFF"/>
        </w:rPr>
        <w:t>Recent workshops and events supported via CDF include:</w:t>
      </w:r>
      <w:r w:rsidRPr="00046117" w:rsidR="4661F21A">
        <w:rPr>
          <w:shd w:val="clear" w:color="auto" w:fill="FFFFFF"/>
        </w:rPr>
        <w:t xml:space="preserve"> </w:t>
      </w:r>
    </w:p>
    <w:p w:rsidRPr="00F6009D" w:rsidR="00173AE5" w:rsidP="21871F9B" w:rsidRDefault="287F5EDF" w14:paraId="0F9840B5" w14:textId="6101A184">
      <w:pPr>
        <w:pStyle w:val="ListParagraph"/>
        <w:numPr>
          <w:ilvl w:val="0"/>
          <w:numId w:val="13"/>
        </w:numPr>
        <w:spacing w:after="0"/>
      </w:pPr>
      <w:r>
        <w:t>Folklore in the Landscape</w:t>
      </w:r>
    </w:p>
    <w:p w:rsidR="287F5EDF" w:rsidP="21871F9B" w:rsidRDefault="287F5EDF" w14:paraId="31238B55" w14:textId="6E27AAC4">
      <w:pPr>
        <w:pStyle w:val="ListParagraph"/>
        <w:numPr>
          <w:ilvl w:val="0"/>
          <w:numId w:val="13"/>
        </w:numPr>
        <w:spacing w:after="0"/>
      </w:pPr>
      <w:r w:rsidRPr="21871F9B">
        <w:t>Unlearning and Relearning: Exploring and Contributing to Decolonial Methodologies</w:t>
      </w:r>
    </w:p>
    <w:p w:rsidR="37F4882A" w:rsidP="21871F9B" w:rsidRDefault="004D0028" w14:paraId="046AB038" w14:textId="5F674613">
      <w:pPr>
        <w:pStyle w:val="ListParagraph"/>
        <w:numPr>
          <w:ilvl w:val="0"/>
          <w:numId w:val="13"/>
        </w:numPr>
        <w:spacing w:after="0"/>
      </w:pPr>
      <w:r>
        <w:t>Scottish Epist</w:t>
      </w:r>
      <w:r w:rsidR="00B3210D">
        <w:t>e</w:t>
      </w:r>
      <w:r>
        <w:t>mology</w:t>
      </w:r>
      <w:r w:rsidR="00B3210D">
        <w:t xml:space="preserve"> Early Careers Researchers Pre-Read Workshop</w:t>
      </w:r>
    </w:p>
    <w:p w:rsidRPr="00505A5E" w:rsidR="00112436" w:rsidP="21871F9B" w:rsidRDefault="4967387C" w14:paraId="52423499" w14:textId="31E449D3">
      <w:pPr>
        <w:pStyle w:val="ListParagraph"/>
        <w:numPr>
          <w:ilvl w:val="0"/>
          <w:numId w:val="13"/>
        </w:numPr>
        <w:spacing w:after="0"/>
        <w:rPr>
          <w:rFonts w:asciiTheme="minorHAnsi" w:hAnsiTheme="minorHAnsi" w:eastAsiaTheme="minorEastAsia" w:cstheme="minorBidi"/>
        </w:rPr>
      </w:pPr>
      <w:r>
        <w:t>Podcasting Your PhD</w:t>
      </w:r>
    </w:p>
    <w:p w:rsidRPr="00505A5E" w:rsidR="00112436" w:rsidP="00537A5E" w:rsidRDefault="4967387C" w14:paraId="7C00E893" w14:textId="05005C55">
      <w:pPr>
        <w:pStyle w:val="ListParagraph"/>
        <w:numPr>
          <w:ilvl w:val="0"/>
          <w:numId w:val="13"/>
        </w:numPr>
        <w:spacing w:after="0"/>
      </w:pPr>
      <w:r w:rsidRPr="00505A5E">
        <w:rPr>
          <w:shd w:val="clear" w:color="auto" w:fill="FFFFFF"/>
        </w:rPr>
        <w:t>Transgender: International/ Intersectional</w:t>
      </w:r>
    </w:p>
    <w:p w:rsidRPr="002928D7" w:rsidR="6A3CE560" w:rsidP="002A235A" w:rsidRDefault="004D0028" w14:paraId="1F8035EC" w14:textId="6585DB84">
      <w:pPr>
        <w:pStyle w:val="ListParagraph"/>
        <w:numPr>
          <w:ilvl w:val="0"/>
          <w:numId w:val="13"/>
        </w:numPr>
        <w:spacing w:after="0"/>
        <w:rPr>
          <w:rFonts w:eastAsia="Calibri"/>
        </w:rPr>
      </w:pPr>
      <w:r>
        <w:rPr>
          <w:shd w:val="clear" w:color="auto" w:fill="FFFFFF"/>
        </w:rPr>
        <w:t>Blogging Bootcamp</w:t>
      </w:r>
    </w:p>
    <w:p w:rsidRPr="004D0028" w:rsidR="002928D7" w:rsidP="002928D7" w:rsidRDefault="002928D7" w14:paraId="19FFADAB" w14:textId="77777777">
      <w:pPr>
        <w:pStyle w:val="ListParagraph"/>
        <w:spacing w:after="0"/>
        <w:ind w:left="360"/>
        <w:rPr>
          <w:rFonts w:eastAsia="Calibri"/>
        </w:rPr>
      </w:pPr>
    </w:p>
    <w:p w:rsidRPr="00173AE5" w:rsidR="00112436" w:rsidP="664ADA5E" w:rsidRDefault="00F6009D" w14:paraId="26258EF2" w14:textId="42C54332">
      <w:pPr>
        <w:pStyle w:val="Heading1"/>
        <w:rPr>
          <w:rFonts w:eastAsia="Calibri"/>
          <w:b w:val="1"/>
          <w:bCs w:val="1"/>
          <w:sz w:val="28"/>
          <w:szCs w:val="28"/>
        </w:rPr>
      </w:pPr>
      <w:bookmarkStart w:name="_Toc10882405" w:id="459405840"/>
      <w:r w:rsidR="67DF7317">
        <w:rPr/>
        <w:t>6</w:t>
      </w:r>
      <w:r w:rsidR="57021CFE">
        <w:rPr/>
        <w:t xml:space="preserve">. </w:t>
      </w:r>
      <w:r w:rsidR="293F03FC">
        <w:rPr/>
        <w:t>Collaborative Doctoral Awards Scheme Guidance</w:t>
      </w:r>
      <w:bookmarkEnd w:id="459405840"/>
    </w:p>
    <w:p w:rsidRPr="00F6009D" w:rsidR="00173AE5" w:rsidP="00F6009D" w:rsidRDefault="00F6009D" w14:paraId="5E894459" w14:textId="3E72A0C9">
      <w:pPr>
        <w:pStyle w:val="Heading2"/>
      </w:pPr>
      <w:bookmarkStart w:name="_Toc753461344" w:id="1822476563"/>
      <w:r w:rsidR="67DF7317">
        <w:rPr/>
        <w:t>6</w:t>
      </w:r>
      <w:r w:rsidR="57021CFE">
        <w:rPr/>
        <w:t xml:space="preserve">.1 What is a </w:t>
      </w:r>
      <w:r w:rsidR="293F03FC">
        <w:rPr/>
        <w:t>Collaborative Doctoral Award</w:t>
      </w:r>
      <w:r w:rsidR="57021CFE">
        <w:rPr/>
        <w:t xml:space="preserve"> (CDA)</w:t>
      </w:r>
      <w:r w:rsidR="385973E2">
        <w:rPr/>
        <w:t>?</w:t>
      </w:r>
      <w:bookmarkEnd w:id="1822476563"/>
    </w:p>
    <w:p w:rsidRPr="00173AE5" w:rsidR="00112436" w:rsidP="00B05BDB" w:rsidRDefault="00112436" w14:paraId="7F18EF37" w14:textId="7DC604D9">
      <w:r>
        <w:t xml:space="preserve">CDAs </w:t>
      </w:r>
      <w:r w:rsidRPr="00173AE5">
        <w:t xml:space="preserve">are intended to encourage and develop collaboration between Higher Education Institutions (HEIs) and non-HEI organisations and businesses. </w:t>
      </w:r>
    </w:p>
    <w:p w:rsidR="00966208" w:rsidRDefault="00112436" w14:paraId="5D3A947E" w14:textId="6D19B220">
      <w:r w:rsidR="293F03FC">
        <w:rPr/>
        <w:t>Collaborative research studentships provide opportunities for doctoral students to gain first</w:t>
      </w:r>
      <w:r w:rsidR="610489CD">
        <w:rPr/>
        <w:t>-</w:t>
      </w:r>
      <w:r w:rsidR="293F03FC">
        <w:rPr/>
        <w:t xml:space="preserve">hand professional experience </w:t>
      </w:r>
      <w:r w:rsidR="3BD06EA6">
        <w:rPr/>
        <w:t>beyond</w:t>
      </w:r>
      <w:r w:rsidR="293F03FC">
        <w:rPr/>
        <w:t xml:space="preserve"> the university environment. </w:t>
      </w:r>
      <w:r w:rsidR="3BD06EA6">
        <w:rPr/>
        <w:t>S</w:t>
      </w:r>
      <w:r w:rsidR="293F03FC">
        <w:rPr/>
        <w:t>upport provided by both HEI and non-HEI supervisor</w:t>
      </w:r>
      <w:r w:rsidR="69AF9482">
        <w:rPr/>
        <w:t>s</w:t>
      </w:r>
      <w:r w:rsidR="293F03FC">
        <w:rPr/>
        <w:t xml:space="preserve"> enhances the employ</w:t>
      </w:r>
      <w:r w:rsidR="77DBB4A4">
        <w:rPr/>
        <w:t xml:space="preserve">ability </w:t>
      </w:r>
      <w:r w:rsidR="293F03FC">
        <w:rPr/>
        <w:t xml:space="preserve">skills and </w:t>
      </w:r>
      <w:r w:rsidR="293F03FC">
        <w:rPr/>
        <w:t xml:space="preserve">training a research student gains </w:t>
      </w:r>
      <w:r w:rsidR="2A3831F2">
        <w:rPr/>
        <w:t>during</w:t>
      </w:r>
      <w:r w:rsidR="293F03FC">
        <w:rPr/>
        <w:t xml:space="preserve"> their </w:t>
      </w:r>
      <w:r w:rsidR="4956182A">
        <w:rPr/>
        <w:t>studentship</w:t>
      </w:r>
      <w:r w:rsidR="293F03FC">
        <w:rPr/>
        <w:t xml:space="preserve">. </w:t>
      </w:r>
      <w:r w:rsidR="3366B1BC">
        <w:rPr/>
        <w:t>It is important that the collaboration adds value to the</w:t>
      </w:r>
      <w:r w:rsidR="034E5876">
        <w:rPr/>
        <w:t xml:space="preserve"> doctoral researcher’s experience </w:t>
      </w:r>
      <w:r w:rsidR="3366B1BC">
        <w:rPr/>
        <w:t xml:space="preserve">and that they are afforded real opportunities to develop career enhancing skills in addition to an academic qualification. </w:t>
      </w:r>
    </w:p>
    <w:p w:rsidRPr="00F6009D" w:rsidR="00966208" w:rsidP="00F6009D" w:rsidRDefault="00B05BDB" w14:paraId="1D4D66F2" w14:textId="3AC13B00">
      <w:pPr>
        <w:pStyle w:val="Heading2"/>
      </w:pPr>
      <w:bookmarkStart w:name="_Toc1935012252" w:id="328644080"/>
      <w:r w:rsidR="2E6A50B9">
        <w:rPr/>
        <w:t>6.</w:t>
      </w:r>
      <w:r w:rsidR="5E886E28">
        <w:rPr/>
        <w:t>2</w:t>
      </w:r>
      <w:r w:rsidR="22AA2F5F">
        <w:rPr/>
        <w:t xml:space="preserve"> </w:t>
      </w:r>
      <w:r w:rsidR="3366B1BC">
        <w:rPr/>
        <w:t>Benefits of a CDA</w:t>
      </w:r>
      <w:bookmarkEnd w:id="328644080"/>
    </w:p>
    <w:p w:rsidR="00BD38B3" w:rsidRDefault="00966208" w14:paraId="1C3DA009" w14:textId="60D7561B">
      <w:r w:rsidR="3366B1BC">
        <w:rPr/>
        <w:t>One</w:t>
      </w:r>
      <w:r w:rsidR="0E787640">
        <w:rPr/>
        <w:t xml:space="preserve"> of the </w:t>
      </w:r>
      <w:r w:rsidR="0E787640">
        <w:rPr/>
        <w:t xml:space="preserve">main aims of the Collaborative Doctoral Award scheme is to offer </w:t>
      </w:r>
      <w:r w:rsidR="034E5876">
        <w:rPr/>
        <w:t>doctoral researchers</w:t>
      </w:r>
      <w:r w:rsidR="034E5876">
        <w:rPr/>
        <w:t xml:space="preserve"> </w:t>
      </w:r>
      <w:r w:rsidR="0E787640">
        <w:rPr/>
        <w:t xml:space="preserve">enhanced benefits to their research, experience, </w:t>
      </w:r>
      <w:r w:rsidR="0E787640">
        <w:rPr/>
        <w:t>training</w:t>
      </w:r>
      <w:r w:rsidR="0E787640">
        <w:rPr/>
        <w:t xml:space="preserve"> and skills development. </w:t>
      </w:r>
      <w:r w:rsidR="3BD06EA6">
        <w:rPr/>
        <w:t>D</w:t>
      </w:r>
      <w:r w:rsidR="0E787640">
        <w:rPr/>
        <w:t>ifferent</w:t>
      </w:r>
      <w:r w:rsidR="0E787640">
        <w:rPr/>
        <w:t xml:space="preserve"> skills</w:t>
      </w:r>
      <w:r w:rsidR="3BD06EA6">
        <w:rPr/>
        <w:t xml:space="preserve"> </w:t>
      </w:r>
      <w:r w:rsidR="3366B1BC">
        <w:rPr/>
        <w:t xml:space="preserve">will </w:t>
      </w:r>
      <w:r w:rsidR="3BD06EA6">
        <w:rPr/>
        <w:t>be offered</w:t>
      </w:r>
      <w:r w:rsidR="0E787640">
        <w:rPr/>
        <w:t>,</w:t>
      </w:r>
      <w:r w:rsidR="3BD06EA6">
        <w:rPr/>
        <w:t xml:space="preserve"> </w:t>
      </w:r>
      <w:r w:rsidR="3366B1BC">
        <w:rPr/>
        <w:t xml:space="preserve">with </w:t>
      </w:r>
      <w:r w:rsidR="0E787640">
        <w:rPr/>
        <w:t xml:space="preserve">varying contributions </w:t>
      </w:r>
      <w:r w:rsidR="3BD06EA6">
        <w:rPr/>
        <w:t xml:space="preserve">to be </w:t>
      </w:r>
      <w:r w:rsidR="0E787640">
        <w:rPr/>
        <w:t>made by the HEI and non-HEI organisations and supervisors. The</w:t>
      </w:r>
      <w:r w:rsidR="3BD06EA6">
        <w:rPr/>
        <w:t xml:space="preserve"> student will have the experience and challenge of working with </w:t>
      </w:r>
      <w:r w:rsidR="0E787640">
        <w:rPr/>
        <w:t>two sets of supervisors, colleagues and working environments</w:t>
      </w:r>
      <w:r w:rsidR="0E787640">
        <w:rPr/>
        <w:t xml:space="preserve">. </w:t>
      </w:r>
      <w:r w:rsidR="3366B1BC">
        <w:rPr/>
        <w:t xml:space="preserve">A good collaborative partnership and project will be one that sets up the framework so a doctoral student can undertake the research with all the necessary support and resources readily available and procedures in place to </w:t>
      </w:r>
      <w:r w:rsidR="3366B1BC">
        <w:rPr/>
        <w:t>monitor</w:t>
      </w:r>
      <w:r w:rsidR="3366B1BC">
        <w:rPr/>
        <w:t xml:space="preserve"> and manage the project.</w:t>
      </w:r>
      <w:r w:rsidR="3366B1BC">
        <w:rPr/>
        <w:t xml:space="preserve"> </w:t>
      </w:r>
      <w:r w:rsidR="3BD06EA6">
        <w:rPr/>
        <w:t>Careful planning, c</w:t>
      </w:r>
      <w:r w:rsidR="0E787640">
        <w:rPr/>
        <w:t xml:space="preserve">lear lines of communication and an understanding of requirements and responsibilities by all parties should help to minimise any </w:t>
      </w:r>
      <w:r w:rsidR="3BD06EA6">
        <w:rPr/>
        <w:t xml:space="preserve">issues that may </w:t>
      </w:r>
      <w:r w:rsidR="0E787640">
        <w:rPr/>
        <w:t xml:space="preserve">arise. </w:t>
      </w:r>
    </w:p>
    <w:p w:rsidRPr="00112436" w:rsidR="00505A5E" w:rsidP="00505A5E" w:rsidRDefault="00505A5E" w14:paraId="5DF6B556" w14:textId="04A6FFAD">
      <w:pPr>
        <w:spacing w:after="0"/>
      </w:pPr>
      <w:r w:rsidR="3BD06EA6">
        <w:rPr/>
        <w:t xml:space="preserve">The studentships also encourage </w:t>
      </w:r>
      <w:r w:rsidR="69AF9482">
        <w:rPr/>
        <w:t xml:space="preserve">the </w:t>
      </w:r>
      <w:r w:rsidR="3BD06EA6">
        <w:rPr/>
        <w:t>establish</w:t>
      </w:r>
      <w:r w:rsidR="69AF9482">
        <w:rPr/>
        <w:t>ment of</w:t>
      </w:r>
      <w:r w:rsidR="3BD06EA6">
        <w:rPr/>
        <w:t xml:space="preserve"> longer-term links between the partners that can bring benefits to both, providing access to resources and materials, knowledge and </w:t>
      </w:r>
      <w:r w:rsidR="3BD06EA6">
        <w:rPr/>
        <w:t>expertise</w:t>
      </w:r>
      <w:r w:rsidR="3BD06EA6">
        <w:rPr/>
        <w:t xml:space="preserve"> that may not otherwise have been available </w:t>
      </w:r>
      <w:r w:rsidR="3BD06EA6">
        <w:rPr/>
        <w:t>and also</w:t>
      </w:r>
      <w:r w:rsidR="3BD06EA6">
        <w:rPr/>
        <w:t xml:space="preserve"> providing social, </w:t>
      </w:r>
      <w:r w:rsidR="3BD06EA6">
        <w:rPr/>
        <w:t>cultural</w:t>
      </w:r>
      <w:r w:rsidR="3BD06EA6">
        <w:rPr/>
        <w:t xml:space="preserve"> and economic benefits to wider society.</w:t>
      </w:r>
      <w:r w:rsidR="3366B1BC">
        <w:rPr/>
        <w:t xml:space="preserve"> </w:t>
      </w:r>
    </w:p>
    <w:p w:rsidRPr="00B05BDB" w:rsidR="001D4FF9" w:rsidP="00AC2CC2" w:rsidRDefault="45BB91C1" w14:paraId="7158FC87" w14:textId="6060D484">
      <w:pPr>
        <w:pStyle w:val="Heading2"/>
      </w:pPr>
      <w:bookmarkStart w:name="_Toc1378740152" w:id="1730052610"/>
      <w:r w:rsidR="55CC2E40">
        <w:rPr/>
        <w:t>6.</w:t>
      </w:r>
      <w:r w:rsidR="358FC620">
        <w:rPr/>
        <w:t>3</w:t>
      </w:r>
      <w:r w:rsidR="55CC2E40">
        <w:rPr/>
        <w:t xml:space="preserve"> </w:t>
      </w:r>
      <w:ins w:author="Monica Callaghan" w:date="2024-10-01T21:34:52.843Z" w:id="2042989226">
        <w:r w:rsidR="1FC513B7">
          <w:t>Advice from Reviewers</w:t>
        </w:r>
      </w:ins>
      <w:bookmarkEnd w:id="1730052610"/>
      <w:del w:author="Monica Callaghan" w:date="2024-10-01T21:34:41.053Z" w:id="918195314">
        <w:r w:rsidDel="5E73AEC1">
          <w:delText>Guidance</w:delText>
        </w:r>
        <w:r w:rsidDel="56D7EC49">
          <w:delText xml:space="preserve"> for </w:delText>
        </w:r>
        <w:r w:rsidDel="04BADB26">
          <w:delText>Applicants</w:delText>
        </w:r>
      </w:del>
    </w:p>
    <w:p w:rsidR="001C61DD" w:rsidRDefault="26CA0ECD" w14:paraId="70364E3D" w14:textId="2A029F59">
      <w:pPr>
        <w:spacing w:after="0"/>
      </w:pPr>
      <w:bookmarkStart w:name="_Toc494291910" w:id="37"/>
      <w:r>
        <w:t>Advice</w:t>
      </w:r>
      <w:r w:rsidR="7ADD3027">
        <w:t xml:space="preserve"> and feedback</w:t>
      </w:r>
      <w:r>
        <w:t xml:space="preserve"> from CDA Panel Reviewers from their assessment of</w:t>
      </w:r>
      <w:r w:rsidR="64F6428A">
        <w:t xml:space="preserve"> </w:t>
      </w:r>
      <w:r w:rsidR="560BDC2D">
        <w:t>previou</w:t>
      </w:r>
      <w:r w:rsidR="64F6428A">
        <w:t>s</w:t>
      </w:r>
      <w:r>
        <w:t xml:space="preserve"> applications </w:t>
      </w:r>
      <w:r w:rsidR="2769E8C4">
        <w:t>includes</w:t>
      </w:r>
      <w:r>
        <w:t>:</w:t>
      </w:r>
    </w:p>
    <w:p w:rsidR="001C61DD" w:rsidP="00537A5E" w:rsidRDefault="001C61DD" w14:paraId="1B5BC5B7" w14:textId="32B646F9">
      <w:pPr>
        <w:pStyle w:val="ListParagraph"/>
        <w:numPr>
          <w:ilvl w:val="0"/>
          <w:numId w:val="15"/>
        </w:numPr>
        <w:spacing w:after="0"/>
      </w:pPr>
      <w:r>
        <w:t>Applications were either very strong in the collaborative aspect but lacked academic rigour</w:t>
      </w:r>
      <w:r w:rsidR="003C3A81">
        <w:t>,</w:t>
      </w:r>
      <w:r>
        <w:t xml:space="preserve"> or vice versa.</w:t>
      </w:r>
    </w:p>
    <w:p w:rsidR="001C61DD" w:rsidP="00537A5E" w:rsidRDefault="003A243E" w14:paraId="2ABCAB43" w14:textId="2B187469">
      <w:pPr>
        <w:pStyle w:val="ListParagraph"/>
        <w:numPr>
          <w:ilvl w:val="0"/>
          <w:numId w:val="15"/>
        </w:numPr>
        <w:spacing w:after="0"/>
      </w:pPr>
      <w:r>
        <w:t>Q</w:t>
      </w:r>
      <w:r w:rsidR="001C61DD">
        <w:t>uestions asked under supervisory fit were not always addressed.</w:t>
      </w:r>
    </w:p>
    <w:p w:rsidR="001C61DD" w:rsidP="00537A5E" w:rsidRDefault="001C61DD" w14:paraId="23030282" w14:textId="6F571DE2">
      <w:pPr>
        <w:pStyle w:val="ListParagraph"/>
        <w:numPr>
          <w:ilvl w:val="0"/>
          <w:numId w:val="15"/>
        </w:numPr>
        <w:spacing w:after="0"/>
      </w:pPr>
      <w:r>
        <w:t>Statements from supervisory teams such as ‘world leading’ were not evidence</w:t>
      </w:r>
      <w:r w:rsidR="00FA2935">
        <w:t>d</w:t>
      </w:r>
      <w:r>
        <w:t>.</w:t>
      </w:r>
    </w:p>
    <w:p w:rsidR="001C61DD" w:rsidP="00537A5E" w:rsidRDefault="7BE7C74B" w14:paraId="704C95F8" w14:textId="69FA9F23">
      <w:pPr>
        <w:pStyle w:val="ListParagraph"/>
        <w:numPr>
          <w:ilvl w:val="0"/>
          <w:numId w:val="15"/>
        </w:numPr>
        <w:spacing w:after="0"/>
      </w:pPr>
      <w:r>
        <w:t>Some applications did not fully address how the student would be managed.</w:t>
      </w:r>
    </w:p>
    <w:p w:rsidR="33F7CB25" w:rsidP="5335ED93" w:rsidRDefault="33F7CB25" w14:paraId="47BBDF54" w14:textId="53EBD856">
      <w:pPr>
        <w:pStyle w:val="ListParagraph"/>
        <w:numPr>
          <w:ilvl w:val="0"/>
          <w:numId w:val="15"/>
        </w:numPr>
        <w:spacing w:after="0"/>
        <w:rPr>
          <w:color w:val="000000" w:themeColor="text1"/>
        </w:rPr>
      </w:pPr>
      <w:r w:rsidRPr="5335ED93">
        <w:t>T</w:t>
      </w:r>
      <w:r w:rsidRPr="5335ED93" w:rsidR="21567335">
        <w:t xml:space="preserve">he strength of the partnership (between </w:t>
      </w:r>
      <w:r w:rsidR="004C7BD1">
        <w:t>external organisation</w:t>
      </w:r>
      <w:r w:rsidRPr="5335ED93" w:rsidR="21567335">
        <w:t xml:space="preserve">, HEI and </w:t>
      </w:r>
      <w:r w:rsidR="004C7BD1">
        <w:t xml:space="preserve">PhD </w:t>
      </w:r>
      <w:r w:rsidRPr="5335ED93" w:rsidR="21567335">
        <w:t>researcher)</w:t>
      </w:r>
      <w:r w:rsidRPr="5335ED93" w:rsidR="5BAE71CA">
        <w:t xml:space="preserve"> should be emphasised</w:t>
      </w:r>
      <w:r w:rsidRPr="5335ED93" w:rsidR="21567335">
        <w:t xml:space="preserve"> whilst also addressing how the proposed project is of </w:t>
      </w:r>
      <w:r w:rsidRPr="5335ED93" w:rsidR="65DDBCA8">
        <w:t>PhD level in scale and rigour.</w:t>
      </w:r>
    </w:p>
    <w:p w:rsidR="6C381C85" w:rsidP="5335ED93" w:rsidRDefault="6C381C85" w14:paraId="76880114" w14:textId="5F3CC897">
      <w:pPr>
        <w:pStyle w:val="ListParagraph"/>
        <w:numPr>
          <w:ilvl w:val="0"/>
          <w:numId w:val="15"/>
        </w:numPr>
        <w:spacing w:after="0"/>
        <w:rPr>
          <w:color w:val="000000" w:themeColor="text1"/>
        </w:rPr>
      </w:pPr>
      <w:r w:rsidRPr="5335ED93">
        <w:t>The industry partner should</w:t>
      </w:r>
      <w:r w:rsidRPr="5335ED93" w:rsidR="5F085D9A">
        <w:t xml:space="preserve"> be situated at the core of CDA application</w:t>
      </w:r>
      <w:r w:rsidRPr="5335ED93" w:rsidR="66691F28">
        <w:t>s, as a central element of the partnership project.</w:t>
      </w:r>
    </w:p>
    <w:p w:rsidR="001C61DD" w:rsidP="001C61DD" w:rsidRDefault="001C61DD" w14:paraId="4287D5DD" w14:textId="77777777">
      <w:pPr>
        <w:spacing w:after="0"/>
      </w:pPr>
    </w:p>
    <w:p w:rsidR="001C61DD" w:rsidP="001C61DD" w:rsidRDefault="001C61DD" w14:paraId="4BECF5DD" w14:textId="1A784B3C">
      <w:pPr>
        <w:spacing w:after="0"/>
        <w:rPr>
          <w:ins w:author="Monica Callaghan" w:date="2024-10-01T21:35:18.015Z" w16du:dateUtc="2024-10-01T21:35:18.015Z" w:id="1431475954"/>
        </w:rPr>
      </w:pPr>
      <w:ins w:author="Monica Callaghan" w:date="2024-10-01T21:35:16.334Z" w:id="1530880200">
        <w:r w:rsidR="3F1428E5">
          <w:t>6.4 Guidance for Applicants</w:t>
        </w:r>
      </w:ins>
    </w:p>
    <w:p w:rsidR="001C61DD" w:rsidP="001C61DD" w:rsidRDefault="001C61DD" w14:paraId="14AA39B1" w14:textId="099BF1D1">
      <w:pPr>
        <w:spacing w:after="0"/>
      </w:pPr>
      <w:r w:rsidR="71014268">
        <w:rPr/>
        <w:t>The following information is intended to support applicants in the completion of the application form. Applic</w:t>
      </w:r>
      <w:r w:rsidR="71014268">
        <w:rPr/>
        <w:t xml:space="preserve">ants are </w:t>
      </w:r>
      <w:r w:rsidR="71014268">
        <w:rPr/>
        <w:t>advise</w:t>
      </w:r>
      <w:r w:rsidR="71014268">
        <w:rPr/>
        <w:t>d to read</w:t>
      </w:r>
      <w:r w:rsidR="71014268">
        <w:rPr/>
        <w:t xml:space="preserve"> it carefully.</w:t>
      </w:r>
    </w:p>
    <w:p w:rsidR="0070543E" w:rsidP="001C61DD" w:rsidRDefault="0070543E" w14:paraId="6391C289" w14:textId="77777777">
      <w:pPr>
        <w:spacing w:after="0"/>
      </w:pPr>
    </w:p>
    <w:p w:rsidRPr="008634D3" w:rsidR="008634D3" w:rsidP="00537A5E" w:rsidRDefault="0028310D" w14:paraId="6FB25B39" w14:textId="77777777">
      <w:pPr>
        <w:pStyle w:val="ListParagraph"/>
        <w:numPr>
          <w:ilvl w:val="0"/>
          <w:numId w:val="14"/>
        </w:numPr>
        <w:rPr>
          <w:b w:val="1"/>
          <w:bCs w:val="1"/>
        </w:rPr>
      </w:pPr>
      <w:r w:rsidRPr="5E8F584E" w:rsidR="757EFC57">
        <w:rPr>
          <w:b w:val="1"/>
          <w:bCs w:val="1"/>
        </w:rPr>
        <w:t>Partnership</w:t>
      </w:r>
      <w:r w:rsidRPr="5E8F584E" w:rsidR="757EFC57">
        <w:rPr>
          <w:b w:val="1"/>
          <w:bCs w:val="1"/>
        </w:rPr>
        <w:t xml:space="preserve"> Information</w:t>
      </w:r>
    </w:p>
    <w:p w:rsidR="00145ADA" w:rsidP="00662C90" w:rsidRDefault="00307E01" w14:paraId="5A901960" w14:textId="6B9E707D">
      <w:pPr>
        <w:pStyle w:val="ListParagraph"/>
        <w:spacing w:after="0"/>
        <w:ind w:left="360"/>
      </w:pPr>
      <w:r w:rsidR="4F4C06EC">
        <w:rPr/>
        <w:t xml:space="preserve">All CDA projects should have at least two academic supervisors and one partner supervisor. </w:t>
      </w:r>
      <w:r w:rsidR="33965F81">
        <w:rPr/>
        <w:t xml:space="preserve">Where the academic supervisory team is drawn from across two HEIs, careful thought and planning will </w:t>
      </w:r>
      <w:r w:rsidR="2E6A50B9">
        <w:rPr/>
        <w:t xml:space="preserve">be </w:t>
      </w:r>
      <w:r w:rsidR="2E6A50B9">
        <w:rPr/>
        <w:t>required</w:t>
      </w:r>
      <w:r w:rsidR="2E6A50B9">
        <w:rPr/>
        <w:t xml:space="preserve"> </w:t>
      </w:r>
      <w:r w:rsidR="757EFC57">
        <w:rPr/>
        <w:t>to manage multiple partnerships</w:t>
      </w:r>
      <w:r w:rsidR="33965F81">
        <w:rPr/>
        <w:t>.</w:t>
      </w:r>
      <w:r w:rsidR="350DAD34">
        <w:rPr/>
        <w:t xml:space="preserve">  </w:t>
      </w:r>
      <w:r w:rsidR="2E6A50B9">
        <w:rPr/>
        <w:t>C</w:t>
      </w:r>
      <w:r w:rsidR="4F4C06EC">
        <w:rPr/>
        <w:t>ontact details for the partner organisation would normally be the proposed partner supervisor.</w:t>
      </w:r>
      <w:r w:rsidR="54AE48E6">
        <w:rPr/>
        <w:t xml:space="preserve"> </w:t>
      </w:r>
      <w:r w:rsidR="4F4C06EC">
        <w:rPr/>
        <w:t xml:space="preserve">In some </w:t>
      </w:r>
      <w:r w:rsidR="2E6A50B9">
        <w:rPr/>
        <w:t xml:space="preserve">instances, </w:t>
      </w:r>
      <w:r w:rsidR="4F4C06EC">
        <w:rPr/>
        <w:t>there may be more than two academic supervisors and/or more than one partner organisation.</w:t>
      </w:r>
      <w:r w:rsidR="2E6A50B9">
        <w:rPr/>
        <w:t xml:space="preserve"> </w:t>
      </w:r>
      <w:r w:rsidR="4F4C06EC">
        <w:rPr/>
        <w:t xml:space="preserve"> </w:t>
      </w:r>
      <w:r w:rsidR="3A2BEF2D">
        <w:rPr/>
        <w:t>Where this is the case, further details</w:t>
      </w:r>
      <w:r w:rsidR="4691D6C5">
        <w:rPr/>
        <w:t xml:space="preserve"> should be </w:t>
      </w:r>
      <w:r w:rsidR="4691D6C5">
        <w:rPr/>
        <w:t>added</w:t>
      </w:r>
      <w:r w:rsidR="33965F81">
        <w:rPr/>
        <w:t xml:space="preserve"> as necessary. </w:t>
      </w:r>
      <w:r w:rsidR="2E6A50B9">
        <w:rPr/>
        <w:t xml:space="preserve"> </w:t>
      </w:r>
    </w:p>
    <w:p w:rsidR="006B2646" w:rsidP="00662C90" w:rsidRDefault="006B2646" w14:paraId="6E3739C2" w14:textId="77777777">
      <w:pPr>
        <w:pStyle w:val="ListParagraph"/>
        <w:spacing w:after="0"/>
        <w:ind w:left="360"/>
      </w:pPr>
    </w:p>
    <w:p w:rsidR="008634D3" w:rsidP="00537A5E" w:rsidRDefault="00DC44E2" w14:paraId="2C1BE704" w14:textId="661C02FE">
      <w:pPr>
        <w:pStyle w:val="ListParagraph"/>
        <w:numPr>
          <w:ilvl w:val="0"/>
          <w:numId w:val="14"/>
        </w:numPr>
        <w:rPr>
          <w:b/>
          <w:bCs/>
        </w:rPr>
      </w:pPr>
      <w:r>
        <w:rPr>
          <w:b/>
          <w:bCs/>
        </w:rPr>
        <w:t>Partner Organisation (</w:t>
      </w:r>
      <w:r w:rsidRPr="40697E1D" w:rsidR="36DD623A">
        <w:rPr>
          <w:b/>
          <w:bCs/>
        </w:rPr>
        <w:t>3</w:t>
      </w:r>
      <w:r w:rsidRPr="40697E1D" w:rsidR="2546D46F">
        <w:rPr>
          <w:b/>
          <w:bCs/>
        </w:rPr>
        <w:t>00</w:t>
      </w:r>
      <w:r>
        <w:rPr>
          <w:b/>
          <w:bCs/>
        </w:rPr>
        <w:t xml:space="preserve"> Words)</w:t>
      </w:r>
    </w:p>
    <w:p w:rsidRPr="008634D3" w:rsidR="00145ADA" w:rsidP="00C2473B" w:rsidRDefault="00145ADA" w14:paraId="25897C5F" w14:textId="09DCF55D">
      <w:pPr>
        <w:pStyle w:val="ListParagraph"/>
        <w:spacing w:after="120"/>
        <w:ind w:left="360"/>
      </w:pPr>
      <w:r w:rsidR="3A2BEF2D">
        <w:rPr/>
        <w:t xml:space="preserve">Summary of </w:t>
      </w:r>
      <w:r w:rsidR="3BC02963">
        <w:rPr/>
        <w:t>the p</w:t>
      </w:r>
      <w:r w:rsidR="3A2BEF2D">
        <w:rPr/>
        <w:t xml:space="preserve">artner </w:t>
      </w:r>
      <w:r w:rsidR="3BC02963">
        <w:rPr/>
        <w:t>o</w:t>
      </w:r>
      <w:r w:rsidR="3A2BEF2D">
        <w:rPr/>
        <w:t>rganisation(s) core activity/business</w:t>
      </w:r>
      <w:r w:rsidR="4691D6C5">
        <w:rPr/>
        <w:t xml:space="preserve"> and </w:t>
      </w:r>
      <w:r w:rsidR="4691D6C5">
        <w:rPr/>
        <w:t>capacity</w:t>
      </w:r>
      <w:r w:rsidR="4691D6C5">
        <w:rPr/>
        <w:t xml:space="preserve"> </w:t>
      </w:r>
      <w:r w:rsidR="350DAD34">
        <w:rPr/>
        <w:t>to undertake partnership and support a doctoral project</w:t>
      </w:r>
      <w:r w:rsidR="47FCB646">
        <w:rPr/>
        <w:t xml:space="preserve">. </w:t>
      </w:r>
      <w:r w:rsidR="4D3053A4">
        <w:rPr/>
        <w:t>P</w:t>
      </w:r>
      <w:r w:rsidR="3A2BEF2D">
        <w:rPr/>
        <w:t xml:space="preserve">artner organisation(s) can come from any sector and be </w:t>
      </w:r>
      <w:r w:rsidR="3A2BEF2D">
        <w:rPr/>
        <w:t>loca</w:t>
      </w:r>
      <w:r w:rsidR="33965F81">
        <w:rPr/>
        <w:t>ted</w:t>
      </w:r>
      <w:r w:rsidR="33965F81">
        <w:rPr/>
        <w:t xml:space="preserve"> anywhere in the UK. </w:t>
      </w:r>
      <w:r w:rsidR="33965F81">
        <w:rPr/>
        <w:t>We</w:t>
      </w:r>
      <w:r w:rsidR="3A2BEF2D">
        <w:rPr/>
        <w:t xml:space="preserve"> are looking for a concise summary of the partner’s core activity/business</w:t>
      </w:r>
      <w:r w:rsidR="47FCB646">
        <w:rPr/>
        <w:t xml:space="preserve">, as </w:t>
      </w:r>
      <w:r w:rsidR="3A2BEF2D">
        <w:rPr/>
        <w:t>panel reviewers may not be familiar with the</w:t>
      </w:r>
      <w:r w:rsidR="22C858CC">
        <w:rPr/>
        <w:t xml:space="preserve">ir </w:t>
      </w:r>
      <w:r w:rsidR="3A2BEF2D">
        <w:rPr/>
        <w:t xml:space="preserve">work. </w:t>
      </w:r>
      <w:r w:rsidR="47FCB646">
        <w:rPr/>
        <w:t xml:space="preserve">Please use this </w:t>
      </w:r>
      <w:r w:rsidR="4691D6C5">
        <w:rPr/>
        <w:t xml:space="preserve">section to </w:t>
      </w:r>
      <w:r w:rsidR="4691D6C5">
        <w:rPr/>
        <w:t>demonstrate</w:t>
      </w:r>
      <w:r w:rsidR="4691D6C5">
        <w:rPr/>
        <w:t xml:space="preserve"> organisation</w:t>
      </w:r>
      <w:r w:rsidR="22C858CC">
        <w:rPr/>
        <w:t>al</w:t>
      </w:r>
      <w:r w:rsidR="4691D6C5">
        <w:rPr/>
        <w:t xml:space="preserve"> </w:t>
      </w:r>
      <w:r w:rsidR="49B19F1C">
        <w:rPr/>
        <w:t>capacity</w:t>
      </w:r>
      <w:r w:rsidR="49B19F1C">
        <w:rPr/>
        <w:t xml:space="preserve"> to support a project at</w:t>
      </w:r>
      <w:r w:rsidR="4691D6C5">
        <w:rPr/>
        <w:t xml:space="preserve"> the doctoral scale.</w:t>
      </w:r>
      <w:r w:rsidR="47FCB646">
        <w:rPr/>
        <w:t xml:space="preserve"> </w:t>
      </w:r>
      <w:r w:rsidR="49B19F1C">
        <w:rPr/>
        <w:t xml:space="preserve">You may wish to include staffing numbers, organisational structure, operational longevity etc. </w:t>
      </w:r>
    </w:p>
    <w:p w:rsidRPr="00145ADA" w:rsidR="00DC44E2" w:rsidP="00C2473B" w:rsidRDefault="00DC44E2" w14:paraId="5ADF722D" w14:textId="77777777">
      <w:pPr>
        <w:pStyle w:val="ListParagraph"/>
        <w:spacing w:after="120"/>
        <w:ind w:left="360"/>
      </w:pPr>
    </w:p>
    <w:bookmarkEnd w:id="37"/>
    <w:p w:rsidRPr="00C2473B" w:rsidR="00DC44E2" w:rsidP="00537A5E" w:rsidRDefault="00DC44E2" w14:paraId="5C3E7B7D" w14:textId="0132C661">
      <w:pPr>
        <w:pStyle w:val="ListParagraph"/>
        <w:numPr>
          <w:ilvl w:val="0"/>
          <w:numId w:val="14"/>
        </w:numPr>
        <w:spacing w:after="120"/>
      </w:pPr>
      <w:r w:rsidRPr="00D3288E">
        <w:rPr>
          <w:b/>
          <w:bCs/>
        </w:rPr>
        <w:t>Title of Doctoral Project</w:t>
      </w:r>
    </w:p>
    <w:p w:rsidRPr="00C2473B" w:rsidR="00DC44E2" w:rsidP="00C2473B" w:rsidRDefault="00DC44E2" w14:paraId="13271586" w14:textId="77777777">
      <w:pPr>
        <w:pStyle w:val="ListParagraph"/>
        <w:spacing w:after="120"/>
        <w:ind w:left="360"/>
      </w:pPr>
    </w:p>
    <w:p w:rsidR="008634D3" w:rsidP="00537A5E" w:rsidRDefault="00DC44E2" w14:paraId="7CEF77BC" w14:textId="77777777">
      <w:pPr>
        <w:pStyle w:val="ListParagraph"/>
        <w:numPr>
          <w:ilvl w:val="0"/>
          <w:numId w:val="14"/>
        </w:numPr>
        <w:rPr>
          <w:b/>
          <w:bCs/>
        </w:rPr>
      </w:pPr>
      <w:r w:rsidRPr="00DC44E2">
        <w:rPr>
          <w:b/>
          <w:bCs/>
        </w:rPr>
        <w:t>Research Summary (100 words)</w:t>
      </w:r>
    </w:p>
    <w:p w:rsidRPr="00C2473B" w:rsidR="00DC44E2" w:rsidP="00C2473B" w:rsidRDefault="00DC44E2" w14:paraId="7900F79E" w14:textId="07B66FE6">
      <w:pPr>
        <w:pStyle w:val="ListParagraph"/>
        <w:spacing w:after="120"/>
        <w:ind w:left="360"/>
      </w:pPr>
      <w:r w:rsidRPr="00DC44E2">
        <w:t xml:space="preserve">Summary of the proposed research project that will be comprehensible to non-specialists and suitable for PR and communication </w:t>
      </w:r>
      <w:r>
        <w:t>purposes</w:t>
      </w:r>
      <w:r w:rsidRPr="00DC44E2">
        <w:t>.</w:t>
      </w:r>
    </w:p>
    <w:p w:rsidR="00DC44E2" w:rsidP="00C2473B" w:rsidRDefault="00DC44E2" w14:paraId="6D38267C" w14:textId="02C86DAB">
      <w:pPr>
        <w:pStyle w:val="ListParagraph"/>
        <w:spacing w:after="120"/>
        <w:ind w:left="360"/>
      </w:pPr>
    </w:p>
    <w:p w:rsidR="008634D3" w:rsidP="00537A5E" w:rsidRDefault="00486E27" w14:paraId="2D5E33A8" w14:textId="77777777">
      <w:pPr>
        <w:pStyle w:val="ListParagraph"/>
        <w:numPr>
          <w:ilvl w:val="0"/>
          <w:numId w:val="14"/>
        </w:numPr>
        <w:rPr>
          <w:b/>
          <w:bCs/>
        </w:rPr>
      </w:pPr>
      <w:r w:rsidRPr="0028310D">
        <w:rPr>
          <w:b/>
          <w:bCs/>
        </w:rPr>
        <w:t xml:space="preserve">Research </w:t>
      </w:r>
      <w:r w:rsidRPr="0028310D" w:rsidR="0028310D">
        <w:rPr>
          <w:b/>
          <w:bCs/>
        </w:rPr>
        <w:t>Proposal</w:t>
      </w:r>
      <w:r w:rsidRPr="0028310D">
        <w:rPr>
          <w:b/>
          <w:bCs/>
        </w:rPr>
        <w:t xml:space="preserve"> </w:t>
      </w:r>
      <w:r w:rsidRPr="0028310D" w:rsidR="00112436">
        <w:rPr>
          <w:b/>
          <w:bCs/>
        </w:rPr>
        <w:t>(1</w:t>
      </w:r>
      <w:r w:rsidRPr="0028310D" w:rsidR="00523816">
        <w:rPr>
          <w:b/>
          <w:bCs/>
        </w:rPr>
        <w:t>00</w:t>
      </w:r>
      <w:r w:rsidRPr="0028310D">
        <w:rPr>
          <w:b/>
          <w:bCs/>
        </w:rPr>
        <w:t>0 words)</w:t>
      </w:r>
    </w:p>
    <w:p w:rsidRPr="008634D3" w:rsidR="00EE4F57" w:rsidP="008634D3" w:rsidRDefault="00E21387" w14:paraId="5891CF1E" w14:textId="2E2CBB6E">
      <w:pPr>
        <w:pStyle w:val="ListParagraph"/>
        <w:ind w:left="360"/>
        <w:rPr>
          <w:b w:val="1"/>
          <w:bCs w:val="1"/>
        </w:rPr>
      </w:pPr>
      <w:r w:rsidR="658433D4">
        <w:rPr/>
        <w:t xml:space="preserve">We are seeking original, innovative, </w:t>
      </w:r>
      <w:r w:rsidR="658433D4">
        <w:rPr/>
        <w:t>cogent</w:t>
      </w:r>
      <w:r w:rsidR="658433D4">
        <w:rPr/>
        <w:t xml:space="preserve"> and coherent proposals that fall clearly within the domain of arts and humanities </w:t>
      </w:r>
      <w:r w:rsidR="658433D4">
        <w:rPr/>
        <w:t>research</w:t>
      </w:r>
      <w:r w:rsidR="658433D4">
        <w:rPr/>
        <w:t xml:space="preserve"> and </w:t>
      </w:r>
      <w:r w:rsidR="69AF9482">
        <w:rPr/>
        <w:t xml:space="preserve">which are </w:t>
      </w:r>
      <w:r w:rsidR="47FCB646">
        <w:rPr/>
        <w:t>feasible</w:t>
      </w:r>
      <w:r w:rsidR="47FCB646">
        <w:rPr/>
        <w:t xml:space="preserve"> within 3½ years</w:t>
      </w:r>
      <w:r w:rsidR="33D40B26">
        <w:rPr/>
        <w:t xml:space="preserve"> full time, or 7 years part time</w:t>
      </w:r>
      <w:r w:rsidR="47FCB646">
        <w:rPr/>
        <w:t xml:space="preserve">. </w:t>
      </w:r>
      <w:r w:rsidR="7F9BFDBA">
        <w:rPr/>
        <w:t xml:space="preserve">This section should describe the research proposal and include: </w:t>
      </w:r>
    </w:p>
    <w:p w:rsidRPr="00662C90" w:rsidR="00632DF1" w:rsidP="00537A5E" w:rsidRDefault="00EE4F57" w14:paraId="1174B8BE" w14:textId="4AD14BC5">
      <w:pPr>
        <w:pStyle w:val="ListParagraph"/>
        <w:numPr>
          <w:ilvl w:val="1"/>
          <w:numId w:val="13"/>
        </w:numPr>
        <w:spacing w:after="0"/>
        <w:rPr>
          <w:shd w:val="clear" w:color="auto" w:fill="FFFFFF"/>
        </w:rPr>
      </w:pPr>
      <w:r w:rsidRPr="00662C90" w:rsidR="7F9BFDBA">
        <w:rPr>
          <w:shd w:val="clear" w:color="auto" w:fill="FFFFFF"/>
        </w:rPr>
        <w:t>Research Question(s)/ problem</w:t>
      </w:r>
      <w:r w:rsidRPr="00662C90" w:rsidR="47E51FF8">
        <w:rPr>
          <w:shd w:val="clear" w:color="auto" w:fill="FFFFFF"/>
        </w:rPr>
        <w:t xml:space="preserve">. </w:t>
      </w:r>
      <w:r w:rsidR="4A2CF50B">
        <w:rPr>
          <w:shd w:val="clear" w:color="auto" w:fill="FFFFFF"/>
        </w:rPr>
        <w:t>A</w:t>
      </w:r>
      <w:r w:rsidRPr="00662C90" w:rsidR="54AE48E6">
        <w:rPr>
          <w:shd w:val="clear" w:color="auto" w:fill="FFFFFF"/>
        </w:rPr>
        <w:t xml:space="preserve">cademic impact should be clearly </w:t>
      </w:r>
      <w:r w:rsidRPr="00662C90" w:rsidR="54AE48E6">
        <w:rPr>
          <w:shd w:val="clear" w:color="auto" w:fill="FFFFFF"/>
        </w:rPr>
        <w:t>stated</w:t>
      </w:r>
      <w:r w:rsidRPr="00662C90" w:rsidR="47E51FF8">
        <w:rPr>
          <w:shd w:val="clear" w:color="auto" w:fill="FFFFFF"/>
        </w:rPr>
        <w:t xml:space="preserve"> with </w:t>
      </w:r>
      <w:r w:rsidRPr="00662C90" w:rsidR="54AE48E6">
        <w:rPr>
          <w:shd w:val="clear" w:color="auto" w:fill="FFFFFF"/>
        </w:rPr>
        <w:t xml:space="preserve">demonstrable contribution that excellent research makes to academic advances, across and within disciplines, including significant advances in understanding, methods, </w:t>
      </w:r>
      <w:r w:rsidRPr="00662C90" w:rsidR="54AE48E6">
        <w:rPr>
          <w:shd w:val="clear" w:color="auto" w:fill="FFFFFF"/>
        </w:rPr>
        <w:t>theory</w:t>
      </w:r>
      <w:r w:rsidRPr="00662C90" w:rsidR="54AE48E6">
        <w:rPr>
          <w:shd w:val="clear" w:color="auto" w:fill="FFFFFF"/>
        </w:rPr>
        <w:t xml:space="preserve"> and application.</w:t>
      </w:r>
    </w:p>
    <w:p w:rsidRPr="00662C90" w:rsidR="00662C90" w:rsidP="00537A5E" w:rsidRDefault="00EE4F57" w14:paraId="4840772F" w14:textId="388D1B13">
      <w:pPr>
        <w:pStyle w:val="ListParagraph"/>
        <w:numPr>
          <w:ilvl w:val="1"/>
          <w:numId w:val="13"/>
        </w:numPr>
        <w:spacing w:after="0"/>
        <w:rPr>
          <w:shd w:val="clear" w:color="auto" w:fill="FFFFFF"/>
        </w:rPr>
      </w:pPr>
      <w:r w:rsidRPr="00662C90">
        <w:rPr>
          <w:shd w:val="clear" w:color="auto" w:fill="FFFFFF"/>
        </w:rPr>
        <w:t>Research context, methods and sources, originality</w:t>
      </w:r>
      <w:r w:rsidR="009E53B5">
        <w:rPr>
          <w:shd w:val="clear" w:color="auto" w:fill="FFFFFF"/>
        </w:rPr>
        <w:t xml:space="preserve">, </w:t>
      </w:r>
      <w:r w:rsidRPr="00662C90">
        <w:rPr>
          <w:shd w:val="clear" w:color="auto" w:fill="FFFFFF"/>
        </w:rPr>
        <w:t>innovation and contribution to knowledge</w:t>
      </w:r>
      <w:r w:rsidRPr="00662C90" w:rsidR="008634D3">
        <w:rPr>
          <w:shd w:val="clear" w:color="auto" w:fill="FFFFFF"/>
        </w:rPr>
        <w:t xml:space="preserve">. </w:t>
      </w:r>
      <w:r w:rsidRPr="00662C90" w:rsidR="00632DF1">
        <w:rPr>
          <w:shd w:val="clear" w:color="auto" w:fill="FFFFFF"/>
        </w:rPr>
        <w:t xml:space="preserve"> </w:t>
      </w:r>
      <w:r w:rsidRPr="00662C90" w:rsidR="008634D3">
        <w:rPr>
          <w:shd w:val="clear" w:color="auto" w:fill="FFFFFF"/>
        </w:rPr>
        <w:t xml:space="preserve">Methodology should be demonstrably appropriate </w:t>
      </w:r>
      <w:r w:rsidR="008C6FDA">
        <w:rPr>
          <w:shd w:val="clear" w:color="auto" w:fill="FFFFFF"/>
        </w:rPr>
        <w:t xml:space="preserve">with </w:t>
      </w:r>
      <w:r w:rsidRPr="00662C90" w:rsidR="008634D3">
        <w:rPr>
          <w:shd w:val="clear" w:color="auto" w:fill="FFFFFF"/>
        </w:rPr>
        <w:t xml:space="preserve">proposal well-grounded in current research literature and/or practice.  </w:t>
      </w:r>
    </w:p>
    <w:p w:rsidRPr="00662C90" w:rsidR="00E21387" w:rsidP="021DD3FE" w:rsidRDefault="00EE4F57" w14:paraId="274EBCE0" w14:textId="279873A3">
      <w:pPr>
        <w:pStyle w:val="ListParagraph"/>
        <w:numPr>
          <w:ilvl w:val="1"/>
          <w:numId w:val="13"/>
        </w:numPr>
        <w:spacing w:after="0"/>
        <w:rPr>
          <w:rStyle w:val="normaltextrun"/>
          <w:color w:val="000000" w:themeColor="text1" w:themeTint="FF" w:themeShade="FF"/>
          <w:shd w:val="clear" w:color="auto" w:fill="FFFFFF"/>
        </w:rPr>
      </w:pPr>
      <w:r w:rsidRPr="00662C90" w:rsidR="00EE4F57">
        <w:rPr>
          <w:shd w:val="clear" w:color="auto" w:fill="FFFFFF"/>
        </w:rPr>
        <w:t>Knowledge Exchange, Public Engagement &amp; Impact</w:t>
      </w:r>
      <w:r w:rsidRPr="00662C90" w:rsidR="00EE4F57">
        <w:rPr>
          <w:shd w:val="clear" w:color="auto" w:fill="FFFFFF"/>
        </w:rPr>
        <w:t>.</w:t>
      </w:r>
      <w:r w:rsidRPr="00662C90" w:rsidR="008634D3">
        <w:rPr>
          <w:shd w:val="clear" w:color="auto" w:fill="FFFFFF"/>
        </w:rPr>
        <w:t xml:space="preserve">  </w:t>
      </w:r>
      <w:r w:rsidRPr="00662C90" w:rsidR="00E21387">
        <w:rPr>
          <w:shd w:val="clear" w:color="auto" w:fill="FFFFFF"/>
        </w:rPr>
        <w:t>P</w:t>
      </w:r>
      <w:r w:rsidRPr="00662C90" w:rsidR="00DC44E2">
        <w:rPr>
          <w:shd w:val="clear" w:color="auto" w:fill="FFFFFF"/>
        </w:rPr>
        <w:t xml:space="preserve">roposal should </w:t>
      </w:r>
      <w:r w:rsidRPr="00662C90" w:rsidR="00EE4F57">
        <w:rPr>
          <w:shd w:val="clear" w:color="auto" w:fill="FFFFFF"/>
        </w:rPr>
        <w:t xml:space="preserve">also </w:t>
      </w:r>
      <w:r w:rsidRPr="00662C90" w:rsidR="00DC44E2">
        <w:rPr>
          <w:shd w:val="clear" w:color="auto" w:fill="FFFFFF"/>
        </w:rPr>
        <w:t xml:space="preserve">demonstrate</w:t>
      </w:r>
      <w:r w:rsidRPr="00662C90" w:rsidR="00DC44E2">
        <w:rPr>
          <w:shd w:val="clear" w:color="auto" w:fill="FFFFFF"/>
        </w:rPr>
        <w:t xml:space="preserve"> plans to ensure </w:t>
      </w:r>
      <w:r w:rsidRPr="00662C90" w:rsidR="00662C90">
        <w:rPr>
          <w:shd w:val="clear" w:color="auto" w:fill="FFFFFF"/>
        </w:rPr>
        <w:t xml:space="preserve">project </w:t>
      </w:r>
      <w:r w:rsidRPr="00662C90" w:rsidR="00DC44E2">
        <w:rPr>
          <w:shd w:val="clear" w:color="auto" w:fill="FFFFFF"/>
        </w:rPr>
        <w:t xml:space="preserve">benefits </w:t>
      </w:r>
      <w:r w:rsidRPr="00662C90" w:rsidR="00662C90">
        <w:rPr>
          <w:shd w:val="clear" w:color="auto" w:fill="FFFFFF"/>
        </w:rPr>
        <w:t xml:space="preserve">can </w:t>
      </w:r>
      <w:r w:rsidRPr="00662C90" w:rsidR="00DC44E2">
        <w:rPr>
          <w:shd w:val="clear" w:color="auto" w:fill="FFFFFF"/>
        </w:rPr>
        <w:t xml:space="preserve">be transferred, </w:t>
      </w:r>
      <w:r w:rsidRPr="00662C90" w:rsidR="00DC44E2">
        <w:rPr>
          <w:shd w:val="clear" w:color="auto" w:fill="FFFFFF"/>
        </w:rPr>
        <w:t>exploited</w:t>
      </w:r>
      <w:r w:rsidRPr="00662C90" w:rsidR="00DC44E2">
        <w:rPr>
          <w:shd w:val="clear" w:color="auto" w:fill="FFFFFF"/>
        </w:rPr>
        <w:t xml:space="preserve"> or exchanged within and beyond immediate partnership</w:t>
      </w:r>
      <w:r w:rsidRPr="00662C90" w:rsidR="00662C90">
        <w:rPr>
          <w:shd w:val="clear" w:color="auto" w:fill="FFFFFF"/>
        </w:rPr>
        <w:t>s</w:t>
      </w:r>
      <w:r w:rsidRPr="00662C90" w:rsidR="00E21387">
        <w:rPr>
          <w:shd w:val="clear" w:color="auto" w:fill="FFFFFF"/>
        </w:rPr>
        <w:t xml:space="preserve">. </w:t>
      </w:r>
      <w:r w:rsidR="007D2229">
        <w:rPr>
          <w:rStyle w:val="normaltextrun"/>
          <w:color w:val="000000"/>
          <w:shd w:val="clear" w:color="auto" w:fill="FFFFFF"/>
        </w:rPr>
        <w:t xml:space="preserve">We use the UKRI definition of impact, which also includes public engagement. UKRI offers useful </w:t>
      </w:r>
      <w:r w:rsidR="40B4B4D1">
        <w:rPr>
          <w:rStyle w:val="normaltextrun"/>
          <w:color w:val="000000"/>
          <w:shd w:val="clear" w:color="auto" w:fill="FFFFFF"/>
        </w:rPr>
        <w:t xml:space="preserve">examples</w:t>
      </w:r>
      <w:r w:rsidR="007D2229">
        <w:rPr>
          <w:rStyle w:val="normaltextrun"/>
          <w:color w:val="000000"/>
          <w:shd w:val="clear" w:color="auto" w:fill="FFFFFF"/>
        </w:rPr>
        <w:t xml:space="preserve"> of impact on it</w:t>
      </w:r>
      <w:r w:rsidR="3F364D55">
        <w:rPr>
          <w:rStyle w:val="normaltextrun"/>
          <w:color w:val="000000"/>
          <w:shd w:val="clear" w:color="auto" w:fill="FFFFFF"/>
        </w:rPr>
        <w:t xml:space="preserve">s </w:t>
      </w:r>
      <w:hyperlink r:id="R93e155675b43492e">
        <w:r w:rsidRPr="021DD3FE" w:rsidR="3F364D55">
          <w:rPr>
            <w:rStyle w:val="Hyperlink"/>
          </w:rPr>
          <w:t>website</w:t>
        </w:r>
      </w:hyperlink>
      <w:r w:rsidR="3F364D55">
        <w:rPr>
          <w:rStyle w:val="normaltextrun"/>
          <w:color w:val="000000"/>
          <w:shd w:val="clear" w:color="auto" w:fill="FFFFFF"/>
        </w:rPr>
        <w:t xml:space="preserve">.</w:t>
      </w:r>
    </w:p>
    <w:p w:rsidR="00A66952" w:rsidP="00662C90" w:rsidRDefault="00A66952" w14:paraId="00FC7299" w14:textId="69E0F349">
      <w:pPr>
        <w:pStyle w:val="ListParagraph"/>
        <w:spacing w:after="0"/>
        <w:ind w:left="360"/>
        <w:rPr>
          <w:shd w:val="clear" w:color="auto" w:fill="FFFFFF"/>
        </w:rPr>
      </w:pPr>
    </w:p>
    <w:p w:rsidRPr="00211731" w:rsidR="00632DF1" w:rsidP="00537A5E" w:rsidRDefault="004F3D93" w14:paraId="29B10A02" w14:textId="07D9AFC5">
      <w:pPr>
        <w:pStyle w:val="ListParagraph"/>
        <w:numPr>
          <w:ilvl w:val="0"/>
          <w:numId w:val="14"/>
        </w:numPr>
        <w:rPr>
          <w:b/>
          <w:iCs/>
        </w:rPr>
      </w:pPr>
      <w:r w:rsidRPr="00211731">
        <w:rPr>
          <w:b/>
        </w:rPr>
        <w:lastRenderedPageBreak/>
        <w:t>Benefits to partner (2</w:t>
      </w:r>
      <w:r w:rsidRPr="00211731" w:rsidR="005F4AE2">
        <w:rPr>
          <w:b/>
        </w:rPr>
        <w:t>00 words</w:t>
      </w:r>
      <w:r w:rsidRPr="00211731" w:rsidR="00632DF1">
        <w:rPr>
          <w:b/>
        </w:rPr>
        <w:t>)</w:t>
      </w:r>
    </w:p>
    <w:p w:rsidRPr="00C2473B" w:rsidR="005F4AE2" w:rsidP="00C2473B" w:rsidRDefault="005F4AE2" w14:paraId="065BF042" w14:textId="5FD78A2B">
      <w:pPr>
        <w:pStyle w:val="ListParagraph"/>
        <w:spacing w:after="120"/>
        <w:ind w:left="360"/>
      </w:pPr>
      <w:r w:rsidR="6A3C3C77">
        <w:rPr/>
        <w:t xml:space="preserve">CDAs must </w:t>
      </w:r>
      <w:r w:rsidR="6A3C3C77">
        <w:rPr/>
        <w:t>demonstrate</w:t>
      </w:r>
      <w:r w:rsidR="6A3C3C77">
        <w:rPr/>
        <w:t xml:space="preserve"> clear benefit</w:t>
      </w:r>
      <w:r w:rsidR="47E51FF8">
        <w:rPr/>
        <w:t>s</w:t>
      </w:r>
      <w:r w:rsidR="6A3C3C77">
        <w:rPr/>
        <w:t xml:space="preserve"> to partners</w:t>
      </w:r>
      <w:r w:rsidR="33965F81">
        <w:rPr/>
        <w:t xml:space="preserve"> and must be delivered through g</w:t>
      </w:r>
      <w:r w:rsidR="6A3C3C77">
        <w:rPr/>
        <w:t>enuine partnership</w:t>
      </w:r>
      <w:r w:rsidR="6A3C3C77">
        <w:rPr/>
        <w:t xml:space="preserve">. </w:t>
      </w:r>
      <w:r w:rsidR="6A3C3C77">
        <w:rPr/>
        <w:t xml:space="preserve">We encourage applicants to work closely </w:t>
      </w:r>
      <w:r w:rsidR="47E51FF8">
        <w:rPr/>
        <w:t xml:space="preserve">together </w:t>
      </w:r>
      <w:r w:rsidR="6A3C3C77">
        <w:rPr/>
        <w:t xml:space="preserve">to ensure that the </w:t>
      </w:r>
      <w:r w:rsidR="47E51FF8">
        <w:rPr/>
        <w:t xml:space="preserve">project will be of genuine value and that the </w:t>
      </w:r>
      <w:r w:rsidR="6A3C3C77">
        <w:rPr/>
        <w:t>partner’s</w:t>
      </w:r>
      <w:r w:rsidR="33965F81">
        <w:rPr/>
        <w:t xml:space="preserve"> requirements are understood,</w:t>
      </w:r>
      <w:r w:rsidR="6A3C3C77">
        <w:rPr/>
        <w:t xml:space="preserve"> addressed</w:t>
      </w:r>
      <w:r w:rsidR="33965F81">
        <w:rPr/>
        <w:t xml:space="preserve"> and feasible</w:t>
      </w:r>
      <w:r w:rsidR="47E51FF8">
        <w:rPr/>
        <w:t xml:space="preserve">. </w:t>
      </w:r>
      <w:r w:rsidR="6A3C3C77">
        <w:rPr/>
        <w:t xml:space="preserve"> </w:t>
      </w:r>
    </w:p>
    <w:p w:rsidRPr="00C2473B" w:rsidR="00211731" w:rsidP="00C2473B" w:rsidRDefault="00211731" w14:paraId="26D67EDC" w14:textId="77777777">
      <w:pPr>
        <w:pStyle w:val="ListParagraph"/>
        <w:spacing w:after="120"/>
        <w:ind w:left="360"/>
      </w:pPr>
    </w:p>
    <w:p w:rsidR="00C66D52" w:rsidP="00537A5E" w:rsidRDefault="00692EB9" w14:paraId="701D89D7" w14:textId="77777777">
      <w:pPr>
        <w:pStyle w:val="ListParagraph"/>
        <w:numPr>
          <w:ilvl w:val="0"/>
          <w:numId w:val="14"/>
        </w:numPr>
        <w:spacing w:after="0" w:line="240" w:lineRule="auto"/>
        <w:rPr>
          <w:b/>
          <w:iCs/>
        </w:rPr>
      </w:pPr>
      <w:r w:rsidRPr="00211731">
        <w:rPr>
          <w:b/>
        </w:rPr>
        <w:t>Benefits to HEI</w:t>
      </w:r>
      <w:r w:rsidRPr="00211731">
        <w:rPr>
          <w:b/>
          <w:i/>
        </w:rPr>
        <w:t xml:space="preserve"> </w:t>
      </w:r>
      <w:r w:rsidRPr="00211731" w:rsidR="004F3D93">
        <w:rPr>
          <w:b/>
          <w:iCs/>
        </w:rPr>
        <w:t>(2</w:t>
      </w:r>
      <w:r w:rsidRPr="00211731">
        <w:rPr>
          <w:b/>
          <w:iCs/>
        </w:rPr>
        <w:t>00 words)</w:t>
      </w:r>
      <w:r w:rsidRPr="00211731" w:rsidR="00001DFA">
        <w:rPr>
          <w:b/>
          <w:iCs/>
        </w:rPr>
        <w:t xml:space="preserve"> </w:t>
      </w:r>
    </w:p>
    <w:p w:rsidRPr="00C2473B" w:rsidR="00692EB9" w:rsidP="00C2473B" w:rsidRDefault="00D50626" w14:paraId="39053403" w14:textId="40D38C2A">
      <w:pPr>
        <w:pStyle w:val="ListParagraph"/>
        <w:spacing w:after="120"/>
        <w:ind w:left="360"/>
      </w:pPr>
      <w:r w:rsidR="52AA9912">
        <w:rPr/>
        <w:t xml:space="preserve">How </w:t>
      </w:r>
      <w:r w:rsidR="78D2F70C">
        <w:rPr/>
        <w:t xml:space="preserve">the partnership </w:t>
      </w:r>
      <w:r w:rsidR="52AA9912">
        <w:rPr/>
        <w:t xml:space="preserve">will </w:t>
      </w:r>
      <w:r w:rsidR="78D2F70C">
        <w:rPr/>
        <w:t xml:space="preserve">deliver benefits to the HEI, </w:t>
      </w:r>
      <w:r w:rsidR="79EEB801">
        <w:rPr/>
        <w:t>and/</w:t>
      </w:r>
      <w:r w:rsidR="78D2F70C">
        <w:rPr/>
        <w:t xml:space="preserve">or to a particular unit, </w:t>
      </w:r>
      <w:r w:rsidR="78D2F70C">
        <w:rPr/>
        <w:t>School</w:t>
      </w:r>
      <w:r w:rsidR="78D2F70C">
        <w:rPr/>
        <w:t xml:space="preserve"> or research configuration. </w:t>
      </w:r>
      <w:r w:rsidR="715DDB06">
        <w:rPr/>
        <w:t xml:space="preserve">Please </w:t>
      </w:r>
      <w:r w:rsidR="715DDB06">
        <w:rPr/>
        <w:t>demonstrate</w:t>
      </w:r>
      <w:r w:rsidR="715DDB06">
        <w:rPr/>
        <w:t xml:space="preserve"> how t</w:t>
      </w:r>
      <w:r w:rsidR="78D2F70C">
        <w:rPr/>
        <w:t xml:space="preserve">he </w:t>
      </w:r>
      <w:r w:rsidR="715DDB06">
        <w:rPr/>
        <w:t xml:space="preserve">proposal </w:t>
      </w:r>
      <w:r w:rsidR="78D2F70C">
        <w:rPr/>
        <w:t>align</w:t>
      </w:r>
      <w:r w:rsidR="715DDB06">
        <w:rPr/>
        <w:t>s</w:t>
      </w:r>
      <w:r w:rsidR="78D2F70C">
        <w:rPr/>
        <w:t xml:space="preserve"> with the HEI’s/School’s/Unit’s partnership </w:t>
      </w:r>
      <w:r w:rsidR="79EEB801">
        <w:rPr/>
        <w:t>strategy/research priorities.</w:t>
      </w:r>
      <w:r w:rsidR="78D2F70C">
        <w:rPr/>
        <w:t xml:space="preserve"> </w:t>
      </w:r>
      <w:r w:rsidR="78D2F70C">
        <w:rPr/>
        <w:t>What will the student/ project/partnership add to the HEI’s research env</w:t>
      </w:r>
      <w:r w:rsidR="33965F81">
        <w:rPr/>
        <w:t xml:space="preserve">ironment, critical </w:t>
      </w:r>
      <w:r w:rsidR="33965F81">
        <w:rPr/>
        <w:t>capacity</w:t>
      </w:r>
      <w:r w:rsidR="33965F81">
        <w:rPr/>
        <w:t xml:space="preserve"> etc</w:t>
      </w:r>
      <w:r w:rsidR="78D2F70C">
        <w:rPr/>
        <w:t xml:space="preserve">? Where the project builds on an existing collaborative relationship between any or </w:t>
      </w:r>
      <w:r w:rsidR="78D2F70C">
        <w:rPr/>
        <w:t>all of</w:t>
      </w:r>
      <w:r w:rsidR="78D2F70C">
        <w:rPr/>
        <w:t xml:space="preserve"> the members of the proposed partnership, outline how the project will further develop these. </w:t>
      </w:r>
    </w:p>
    <w:p w:rsidRPr="00C2473B" w:rsidR="00C66D52" w:rsidP="00C2473B" w:rsidRDefault="00C66D52" w14:paraId="3BDB40A7" w14:textId="77777777">
      <w:pPr>
        <w:pStyle w:val="ListParagraph"/>
        <w:spacing w:after="120"/>
        <w:ind w:left="360"/>
      </w:pPr>
    </w:p>
    <w:p w:rsidRPr="00211731" w:rsidR="00692EB9" w:rsidP="00537A5E" w:rsidRDefault="00692EB9" w14:paraId="333C632D" w14:textId="56CF6F1F">
      <w:pPr>
        <w:pStyle w:val="ListParagraph"/>
        <w:numPr>
          <w:ilvl w:val="0"/>
          <w:numId w:val="14"/>
        </w:numPr>
        <w:spacing w:after="0" w:line="240" w:lineRule="auto"/>
        <w:rPr>
          <w:i/>
          <w:iCs/>
          <w:lang w:val="en-US"/>
        </w:rPr>
      </w:pPr>
      <w:r w:rsidRPr="00211731">
        <w:rPr>
          <w:b/>
        </w:rPr>
        <w:t>Supervision Arrangements</w:t>
      </w:r>
    </w:p>
    <w:p w:rsidRPr="00DA2F5C" w:rsidR="00A66952" w:rsidP="00C2473B" w:rsidRDefault="00D50626" w14:paraId="40E5F573" w14:textId="7D56B109">
      <w:pPr>
        <w:ind w:left="360"/>
      </w:pPr>
      <w:r>
        <w:t xml:space="preserve">We are seeking </w:t>
      </w:r>
      <w:r w:rsidR="00A75F66">
        <w:t>factual</w:t>
      </w:r>
      <w:r w:rsidR="00692EB9">
        <w:t xml:space="preserve"> information about the supervisory team. The supervisory team refers to the academic supervisors and a supervisor appointed from the partner organisation. There should be at least two academic supervisors, one of whom should be designated the Lead </w:t>
      </w:r>
      <w:r w:rsidR="00EA59BA">
        <w:t>S</w:t>
      </w:r>
      <w:r w:rsidR="00692EB9">
        <w:t>upervisor</w:t>
      </w:r>
      <w:r w:rsidR="00A75F66">
        <w:t xml:space="preserve">. Where the project involves cross-HEI supervision, the Lead </w:t>
      </w:r>
      <w:r w:rsidR="00EB1041">
        <w:t>S</w:t>
      </w:r>
      <w:r w:rsidR="00A75F66">
        <w:t xml:space="preserve">upervisor should be located at the lead-HEI, </w:t>
      </w:r>
      <w:r w:rsidR="5065C547">
        <w:t>i.e.,</w:t>
      </w:r>
      <w:r w:rsidR="00EA59BA">
        <w:t xml:space="preserve"> </w:t>
      </w:r>
      <w:r w:rsidR="00A75F66">
        <w:t>the HEI from which the doctoral candidate will graduate</w:t>
      </w:r>
      <w:r w:rsidR="00692EB9">
        <w:t xml:space="preserve">. </w:t>
      </w:r>
    </w:p>
    <w:p w:rsidRPr="00C66D52" w:rsidR="00001DFA" w:rsidP="00C2473B" w:rsidRDefault="00C66D52" w14:paraId="50126BCB" w14:textId="78313B44">
      <w:pPr>
        <w:ind w:left="360"/>
      </w:pPr>
      <w:r w:rsidR="77EBCBB0">
        <w:rPr/>
        <w:t>To ensure th</w:t>
      </w:r>
      <w:r w:rsidR="1E81513A">
        <w:rPr/>
        <w:t xml:space="preserve">e </w:t>
      </w:r>
      <w:r w:rsidR="78D2F70C">
        <w:rPr/>
        <w:t>doctoral research</w:t>
      </w:r>
      <w:r w:rsidR="79EEB801">
        <w:rPr/>
        <w:t>er</w:t>
      </w:r>
      <w:r w:rsidR="33965F81">
        <w:rPr/>
        <w:t xml:space="preserve"> will receive excellent, </w:t>
      </w:r>
      <w:r w:rsidR="78D2F70C">
        <w:rPr/>
        <w:t>relevant support</w:t>
      </w:r>
      <w:r w:rsidR="79EEB801">
        <w:rPr/>
        <w:t xml:space="preserve">, we invite each academic supervisor to include up to </w:t>
      </w:r>
      <w:r w:rsidR="3685B185">
        <w:rPr/>
        <w:t>6</w:t>
      </w:r>
      <w:r w:rsidR="79EEB801">
        <w:rPr/>
        <w:t xml:space="preserve"> relevant research outputs</w:t>
      </w:r>
      <w:r w:rsidR="78D2F70C">
        <w:rPr/>
        <w:t>.</w:t>
      </w:r>
      <w:r w:rsidR="3685B185">
        <w:rPr/>
        <w:t xml:space="preserve"> </w:t>
      </w:r>
      <w:r w:rsidR="1E81513A">
        <w:rPr/>
        <w:t xml:space="preserve">‘Outputs’ refers to publications, practice-based research including performances, exhibitions, compositions, etc. </w:t>
      </w:r>
      <w:r w:rsidR="78D2F70C">
        <w:rPr/>
        <w:t>T</w:t>
      </w:r>
      <w:r w:rsidR="1E81513A">
        <w:rPr/>
        <w:t xml:space="preserve">his </w:t>
      </w:r>
      <w:r w:rsidR="78D2F70C">
        <w:rPr/>
        <w:t>requirement is indicative and not intended to discourage early career researchers</w:t>
      </w:r>
      <w:r w:rsidR="3685B185">
        <w:rPr/>
        <w:t xml:space="preserve"> (ECR)</w:t>
      </w:r>
      <w:r w:rsidR="78D2F70C">
        <w:rPr/>
        <w:t xml:space="preserve"> from acting as Lead, Co- or Secondary supervisors.</w:t>
      </w:r>
      <w:r w:rsidR="0AC333AA">
        <w:rPr/>
        <w:t xml:space="preserve"> </w:t>
      </w:r>
      <w:r w:rsidR="78D2F70C">
        <w:rPr/>
        <w:t>SGSAH welcomes and supports the development of ECRs through its DTP programme</w:t>
      </w:r>
      <w:r w:rsidR="62CD8BB9">
        <w:rPr/>
        <w:t xml:space="preserve">, however all supervisors should be on </w:t>
      </w:r>
      <w:r w:rsidR="187D7C1A">
        <w:rPr/>
        <w:t>contracts for</w:t>
      </w:r>
      <w:r w:rsidR="62CD8BB9">
        <w:rPr/>
        <w:t xml:space="preserve"> at least as long as the duration of the PhD being supported</w:t>
      </w:r>
      <w:r w:rsidR="3685B185">
        <w:rPr/>
        <w:t xml:space="preserve"> </w:t>
      </w:r>
      <w:r w:rsidR="78D2F70C">
        <w:rPr/>
        <w:t xml:space="preserve">ECRs listing less than </w:t>
      </w:r>
      <w:r w:rsidR="1E81513A">
        <w:rPr/>
        <w:t>6</w:t>
      </w:r>
      <w:r w:rsidR="78D2F70C">
        <w:rPr/>
        <w:t xml:space="preserve"> relevant outputs will not be disadvantaged by the review process. </w:t>
      </w:r>
      <w:r w:rsidR="3685B185">
        <w:rPr/>
        <w:t xml:space="preserve"> </w:t>
      </w:r>
    </w:p>
    <w:p w:rsidR="00692EB9" w:rsidP="2B8BFFF5" w:rsidRDefault="00692EB9" w14:paraId="7D4850E3" w14:textId="5A172B3A">
      <w:pPr>
        <w:ind w:left="360"/>
      </w:pPr>
      <w:r w:rsidR="78D2F70C">
        <w:rPr/>
        <w:t>Normally, doctoral supervisors supervis</w:t>
      </w:r>
      <w:r w:rsidR="1E81513A">
        <w:rPr/>
        <w:t>e</w:t>
      </w:r>
      <w:r w:rsidR="78D2F70C">
        <w:rPr/>
        <w:t xml:space="preserve"> no more than 6 FTE doctoral researchers</w:t>
      </w:r>
      <w:r w:rsidR="78D2F70C">
        <w:rPr/>
        <w:t>.</w:t>
      </w:r>
      <w:r w:rsidR="3685B185">
        <w:rPr/>
        <w:t xml:space="preserve"> </w:t>
      </w:r>
      <w:r w:rsidR="79EEB801">
        <w:rPr/>
        <w:t>Where a proposed supervisor will be supervising more than 6 FTE, a compelling mitigating rationale</w:t>
      </w:r>
      <w:r w:rsidR="6E7F5D21">
        <w:rPr/>
        <w:t xml:space="preserve"> must be provided</w:t>
      </w:r>
      <w:r w:rsidR="79EEB801">
        <w:rPr/>
        <w:t>.</w:t>
      </w:r>
    </w:p>
    <w:p w:rsidRPr="00C2473B" w:rsidR="00692EB9" w:rsidP="00C2473B" w:rsidRDefault="00662C90" w14:paraId="51D6B042" w14:textId="0914F099">
      <w:pPr>
        <w:pStyle w:val="ListParagraph"/>
        <w:ind w:left="360"/>
      </w:pPr>
      <w:r>
        <w:t>Supervisor d</w:t>
      </w:r>
      <w:r w:rsidR="00692EB9">
        <w:t xml:space="preserve">etails from the partner organisation should include any relevant experience in relation to supervising or collaborating on research projects, </w:t>
      </w:r>
      <w:r w:rsidR="00B14111">
        <w:t xml:space="preserve">relevant publications (if applicable), </w:t>
      </w:r>
      <w:r w:rsidR="004E791F">
        <w:t>previous</w:t>
      </w:r>
      <w:r w:rsidR="00A75F66">
        <w:t xml:space="preserve"> or current partnership-</w:t>
      </w:r>
      <w:r w:rsidR="00692EB9">
        <w:t xml:space="preserve">working with HEIs, </w:t>
      </w:r>
      <w:r w:rsidR="00001DFA">
        <w:t>mentoring doctoral</w:t>
      </w:r>
      <w:r w:rsidR="00A75F66">
        <w:t xml:space="preserve"> interns</w:t>
      </w:r>
      <w:r w:rsidR="00692EB9">
        <w:t xml:space="preserve"> etc.</w:t>
      </w:r>
    </w:p>
    <w:p w:rsidRPr="00C2473B" w:rsidR="00692EB9" w:rsidP="00C2473B" w:rsidRDefault="00692EB9" w14:paraId="3DFF9556" w14:textId="725C222A">
      <w:pPr>
        <w:pStyle w:val="ListParagraph"/>
        <w:ind w:left="360"/>
      </w:pPr>
    </w:p>
    <w:p w:rsidRPr="009E53B5" w:rsidR="00955EEB" w:rsidP="00537A5E" w:rsidRDefault="00692EB9" w14:paraId="03D0C849" w14:textId="135D8A20">
      <w:pPr>
        <w:pStyle w:val="ListParagraph"/>
        <w:numPr>
          <w:ilvl w:val="0"/>
          <w:numId w:val="14"/>
        </w:numPr>
        <w:spacing w:after="0" w:line="240" w:lineRule="auto"/>
        <w:rPr>
          <w:b/>
        </w:rPr>
      </w:pPr>
      <w:r w:rsidRPr="009E53B5">
        <w:rPr>
          <w:b/>
        </w:rPr>
        <w:lastRenderedPageBreak/>
        <w:t xml:space="preserve">Supervisory expertise and research training environment </w:t>
      </w:r>
      <w:r w:rsidRPr="009E53B5" w:rsidR="00955EEB">
        <w:rPr>
          <w:b/>
        </w:rPr>
        <w:t>(</w:t>
      </w:r>
      <w:r w:rsidRPr="009E53B5" w:rsidR="004F3D93">
        <w:rPr>
          <w:b/>
        </w:rPr>
        <w:t>800</w:t>
      </w:r>
      <w:r w:rsidRPr="009E53B5" w:rsidR="00955EEB">
        <w:rPr>
          <w:b/>
        </w:rPr>
        <w:t xml:space="preserve"> words)</w:t>
      </w:r>
    </w:p>
    <w:p w:rsidRPr="00C2473B" w:rsidR="00955EEB" w:rsidP="00D3288E" w:rsidRDefault="00955EEB" w14:paraId="56EA05D8" w14:textId="0FB13A31">
      <w:pPr>
        <w:pStyle w:val="ListParagraph"/>
        <w:ind w:left="360"/>
      </w:pPr>
      <w:r>
        <w:t xml:space="preserve">We seek demonstrable and persuasive evidence that the supervisory arrangements offer the PhD student the best training environment possible </w:t>
      </w:r>
      <w:r w:rsidR="00001DFA">
        <w:t>and one which meets the needs of</w:t>
      </w:r>
      <w:r>
        <w:t xml:space="preserve"> the project. </w:t>
      </w:r>
      <w:r w:rsidR="00C66D52">
        <w:t xml:space="preserve">The key purpose </w:t>
      </w:r>
      <w:r w:rsidR="00001DFA">
        <w:t>of CDAs, in distinction to the open DTP pathway, is that they should provide opportunities for the doctoral researcher to gain first</w:t>
      </w:r>
      <w:r w:rsidR="3C401901">
        <w:t>-</w:t>
      </w:r>
      <w:r w:rsidR="00001DFA">
        <w:t>hand professional experience outside the university environment</w:t>
      </w:r>
      <w:r w:rsidR="00A75F66">
        <w:t xml:space="preserve"> and offer</w:t>
      </w:r>
      <w:r w:rsidR="00001DFA">
        <w:t xml:space="preserve"> enhanced employment-related skills and training. A key</w:t>
      </w:r>
      <w:r w:rsidR="0014777B">
        <w:t>,</w:t>
      </w:r>
      <w:r w:rsidR="00001DFA">
        <w:t xml:space="preserve"> fundable criteria for a CDA is: could this project happen without the engagement of and contributions from the partner organisation</w:t>
      </w:r>
      <w:r w:rsidR="001C3715">
        <w:t>? If the project could be undertaken without the partner’s active involvement, it is not a CDA.</w:t>
      </w:r>
      <w:r w:rsidR="00530949">
        <w:t xml:space="preserve"> </w:t>
      </w:r>
    </w:p>
    <w:p w:rsidRPr="00C8227E" w:rsidR="00530949" w:rsidP="00C8227E" w:rsidRDefault="00530949" w14:paraId="2ADFB398" w14:textId="6E6F3DB4">
      <w:pPr>
        <w:spacing w:after="0"/>
        <w:ind w:firstLine="357"/>
      </w:pPr>
      <w:r>
        <w:t xml:space="preserve">In this </w:t>
      </w:r>
      <w:r w:rsidR="1369033A">
        <w:t>section: -</w:t>
      </w:r>
    </w:p>
    <w:p w:rsidR="00530949" w:rsidP="00537A5E" w:rsidRDefault="008A5A15" w14:paraId="3A785D0D" w14:textId="692D2DCC">
      <w:pPr>
        <w:pStyle w:val="ListParagraph"/>
        <w:numPr>
          <w:ilvl w:val="0"/>
          <w:numId w:val="15"/>
        </w:numPr>
        <w:rPr/>
      </w:pPr>
      <w:r w:rsidR="2B24B8BA">
        <w:rPr/>
        <w:t xml:space="preserve">Describe why this is </w:t>
      </w:r>
      <w:r w:rsidR="78D2F70C">
        <w:rPr/>
        <w:t>the right supervisory team</w:t>
      </w:r>
      <w:r w:rsidR="4950DDEB">
        <w:rPr/>
        <w:t xml:space="preserve">. </w:t>
      </w:r>
      <w:r w:rsidR="78D2F70C">
        <w:rPr/>
        <w:t xml:space="preserve">What </w:t>
      </w:r>
      <w:r w:rsidR="78D2F70C">
        <w:rPr/>
        <w:t>expertise</w:t>
      </w:r>
      <w:r w:rsidR="78D2F70C">
        <w:rPr/>
        <w:t xml:space="preserve"> does this </w:t>
      </w:r>
      <w:r w:rsidR="78D2F70C">
        <w:rPr/>
        <w:t>parti</w:t>
      </w:r>
      <w:r w:rsidR="6E7F5D21">
        <w:rPr/>
        <w:t>cular team</w:t>
      </w:r>
      <w:r w:rsidR="6E7F5D21">
        <w:rPr/>
        <w:t xml:space="preserve"> bring to this </w:t>
      </w:r>
      <w:r w:rsidR="78D2F70C">
        <w:rPr/>
        <w:t>project</w:t>
      </w:r>
      <w:r w:rsidR="3BC02963">
        <w:rPr/>
        <w:t>,</w:t>
      </w:r>
      <w:r w:rsidR="4950DDEB">
        <w:rPr/>
        <w:t xml:space="preserve"> and what is the a</w:t>
      </w:r>
      <w:r w:rsidR="2B24B8BA">
        <w:rPr/>
        <w:t xml:space="preserve">dded value offered by this partnership which </w:t>
      </w:r>
      <w:r w:rsidR="2B24B8BA">
        <w:rPr/>
        <w:t>demonstrates</w:t>
      </w:r>
      <w:r w:rsidR="2B24B8BA">
        <w:rPr/>
        <w:t xml:space="preserve"> that it is a collaborative doctoral project. </w:t>
      </w:r>
      <w:r w:rsidR="78D2F70C">
        <w:rPr/>
        <w:t>What role will each supervisor</w:t>
      </w:r>
      <w:r w:rsidR="3BC02963">
        <w:rPr/>
        <w:t xml:space="preserve">, </w:t>
      </w:r>
      <w:r w:rsidR="78D2F70C">
        <w:rPr/>
        <w:t>including the supervisor from the partner organisation</w:t>
      </w:r>
      <w:r w:rsidR="3BC02963">
        <w:rPr/>
        <w:t xml:space="preserve">, </w:t>
      </w:r>
      <w:r w:rsidR="78D2F70C">
        <w:rPr/>
        <w:t xml:space="preserve">play in ensuring the doctoral researcher and their project are supported? </w:t>
      </w:r>
    </w:p>
    <w:p w:rsidR="00530949" w:rsidP="00537A5E" w:rsidRDefault="00530949" w14:paraId="509A2179" w14:textId="02A0C433">
      <w:pPr>
        <w:pStyle w:val="ListParagraph"/>
        <w:numPr>
          <w:ilvl w:val="0"/>
          <w:numId w:val="15"/>
        </w:numPr>
        <w:spacing w:before="200"/>
      </w:pPr>
      <w:r>
        <w:t>Outline the value of the partnership, and why the partner organisation is essential to the success of the project (</w:t>
      </w:r>
      <w:r w:rsidR="54071268">
        <w:t>i.e.,</w:t>
      </w:r>
      <w:r>
        <w:t xml:space="preserve"> it could not be undertaken without their input.)</w:t>
      </w:r>
    </w:p>
    <w:p w:rsidR="00D3288E" w:rsidP="00537A5E" w:rsidRDefault="00530949" w14:paraId="64F1C0D2" w14:textId="346E5613">
      <w:pPr>
        <w:pStyle w:val="ListParagraph"/>
        <w:numPr>
          <w:ilvl w:val="0"/>
          <w:numId w:val="15"/>
        </w:numPr>
        <w:rPr/>
      </w:pPr>
      <w:r w:rsidR="4950DDEB">
        <w:rPr/>
        <w:t xml:space="preserve">Describe how </w:t>
      </w:r>
      <w:r w:rsidR="78D2F70C">
        <w:rPr/>
        <w:t xml:space="preserve">the research environment and partnership </w:t>
      </w:r>
      <w:r w:rsidR="4950DDEB">
        <w:rPr/>
        <w:t xml:space="preserve">will </w:t>
      </w:r>
      <w:r w:rsidR="78D2F70C">
        <w:rPr/>
        <w:t>support the doctoral researcher and the project</w:t>
      </w:r>
      <w:r w:rsidR="4950DDEB">
        <w:rPr/>
        <w:t xml:space="preserve">. </w:t>
      </w:r>
      <w:r w:rsidR="78D2F70C">
        <w:rPr/>
        <w:t xml:space="preserve">What </w:t>
      </w:r>
      <w:r w:rsidR="6E7F5D21">
        <w:rPr/>
        <w:t xml:space="preserve">necessary and potentially unique </w:t>
      </w:r>
      <w:r w:rsidR="78D2F70C">
        <w:rPr/>
        <w:t xml:space="preserve">resources are available to the doctoral researcher across the HEI and partner organisation </w:t>
      </w:r>
      <w:r w:rsidR="4007DFD5">
        <w:rPr/>
        <w:t>e.g.,</w:t>
      </w:r>
      <w:r w:rsidR="78D2F70C">
        <w:rPr/>
        <w:t xml:space="preserve"> </w:t>
      </w:r>
      <w:r w:rsidR="2E755486">
        <w:rPr/>
        <w:t xml:space="preserve">non-public </w:t>
      </w:r>
      <w:r w:rsidR="78D2F70C">
        <w:rPr/>
        <w:t>collection</w:t>
      </w:r>
      <w:r w:rsidR="2E755486">
        <w:rPr/>
        <w:t xml:space="preserve">s and archives, </w:t>
      </w:r>
      <w:r w:rsidR="78D2F70C">
        <w:rPr/>
        <w:t xml:space="preserve">placement experience, equipment etc. and how </w:t>
      </w:r>
      <w:r w:rsidR="78D2F70C">
        <w:rPr/>
        <w:t>are</w:t>
      </w:r>
      <w:r w:rsidR="78D2F70C">
        <w:rPr/>
        <w:t xml:space="preserve"> these essential to the successful completion of the project? </w:t>
      </w:r>
      <w:r w:rsidR="78D2F70C">
        <w:rPr/>
        <w:t xml:space="preserve">Why is the partner organisation essential to the success of the project, </w:t>
      </w:r>
      <w:r w:rsidR="6D42B57B">
        <w:rPr/>
        <w:t>i.e.,</w:t>
      </w:r>
      <w:r w:rsidR="78D2F70C">
        <w:rPr/>
        <w:t xml:space="preserve"> why could this not be undertaken without their input? </w:t>
      </w:r>
      <w:r w:rsidR="78D2F70C">
        <w:rPr/>
        <w:t xml:space="preserve">What is the ‘added value’ offered by this partnership, which </w:t>
      </w:r>
      <w:r w:rsidR="78D2F70C">
        <w:rPr/>
        <w:t>demonstrates</w:t>
      </w:r>
      <w:r w:rsidR="78D2F70C">
        <w:rPr/>
        <w:t xml:space="preserve"> that it is a collaborative doctoral project?</w:t>
      </w:r>
    </w:p>
    <w:p w:rsidR="00D3288E" w:rsidP="00537A5E" w:rsidRDefault="00530949" w14:paraId="1A7851B3" w14:textId="1377CF1E">
      <w:pPr>
        <w:pStyle w:val="ListParagraph"/>
        <w:numPr>
          <w:ilvl w:val="0"/>
          <w:numId w:val="15"/>
        </w:numPr>
        <w:rPr/>
      </w:pPr>
      <w:r w:rsidR="4950DDEB">
        <w:rPr/>
        <w:t>Consider</w:t>
      </w:r>
      <w:r w:rsidR="78D2F70C">
        <w:rPr/>
        <w:t xml:space="preserve"> </w:t>
      </w:r>
      <w:r w:rsidR="2E755486">
        <w:rPr/>
        <w:t>enhanced</w:t>
      </w:r>
      <w:r w:rsidR="78D2F70C">
        <w:rPr/>
        <w:t xml:space="preserve"> training</w:t>
      </w:r>
      <w:r w:rsidR="6E7F5D21">
        <w:rPr/>
        <w:t xml:space="preserve"> and skills development</w:t>
      </w:r>
      <w:r w:rsidR="78D2F70C">
        <w:rPr/>
        <w:t xml:space="preserve"> </w:t>
      </w:r>
      <w:r w:rsidR="4950DDEB">
        <w:rPr/>
        <w:t xml:space="preserve">that </w:t>
      </w:r>
      <w:r w:rsidR="78D2F70C">
        <w:rPr/>
        <w:t xml:space="preserve">the doctoral researcher </w:t>
      </w:r>
      <w:r w:rsidR="4950DDEB">
        <w:rPr/>
        <w:t xml:space="preserve">will </w:t>
      </w:r>
      <w:r w:rsidR="4950DDEB">
        <w:rPr/>
        <w:t>benefit</w:t>
      </w:r>
      <w:r w:rsidR="4950DDEB">
        <w:rPr/>
        <w:t xml:space="preserve"> from </w:t>
      </w:r>
      <w:r w:rsidR="78D2F70C">
        <w:rPr/>
        <w:t>across the partnership</w:t>
      </w:r>
      <w:r w:rsidR="2E755486">
        <w:rPr/>
        <w:t xml:space="preserve"> (</w:t>
      </w:r>
      <w:r w:rsidR="21A976D0">
        <w:rPr/>
        <w:t>i.e.,</w:t>
      </w:r>
      <w:r w:rsidR="2E755486">
        <w:rPr/>
        <w:t xml:space="preserve"> training beyond that offered to non-CDA doctoral students as a matter of course</w:t>
      </w:r>
      <w:r w:rsidR="0312A5E9">
        <w:rPr/>
        <w:t>.</w:t>
      </w:r>
      <w:r w:rsidR="2E755486">
        <w:rPr/>
        <w:t xml:space="preserve">) </w:t>
      </w:r>
      <w:r w:rsidR="2E755486">
        <w:rPr/>
        <w:t xml:space="preserve">This training may not be </w:t>
      </w:r>
      <w:r w:rsidR="2E755486">
        <w:rPr/>
        <w:t>directly related</w:t>
      </w:r>
      <w:r w:rsidR="2E755486">
        <w:rPr/>
        <w:t xml:space="preserve"> to the PhD </w:t>
      </w:r>
      <w:r w:rsidR="5930C436">
        <w:rPr/>
        <w:t>project but</w:t>
      </w:r>
      <w:r w:rsidR="2E755486">
        <w:rPr/>
        <w:t xml:space="preserve"> is likely to enhance the doctoral researcher’s employability skills.</w:t>
      </w:r>
      <w:r w:rsidR="2B24B8BA">
        <w:rPr/>
        <w:t xml:space="preserve"> </w:t>
      </w:r>
    </w:p>
    <w:p w:rsidRPr="00C8227E" w:rsidR="008A5A15" w:rsidP="00537A5E" w:rsidRDefault="001C61DD" w14:paraId="4391FE4E" w14:textId="21C95F9E">
      <w:pPr>
        <w:pStyle w:val="ListParagraph"/>
        <w:numPr>
          <w:ilvl w:val="0"/>
          <w:numId w:val="15"/>
        </w:numPr>
      </w:pPr>
      <w:r>
        <w:t>Review</w:t>
      </w:r>
      <w:r w:rsidRPr="00C8227E" w:rsidR="008A5A15">
        <w:t xml:space="preserve"> partnership arrangements </w:t>
      </w:r>
      <w:r>
        <w:t>that will be put i</w:t>
      </w:r>
      <w:r w:rsidRPr="00C8227E" w:rsidR="008A5A15">
        <w:t>n place to support the doctoral researcher in developing enhanced employment-related skills</w:t>
      </w:r>
      <w:r w:rsidR="00233139">
        <w:t>.</w:t>
      </w:r>
      <w:r>
        <w:t xml:space="preserve"> </w:t>
      </w:r>
      <w:r w:rsidRPr="00C8227E" w:rsidR="008A5A15">
        <w:t xml:space="preserve"> What professional experiences will be provided via the partner? </w:t>
      </w:r>
      <w:r w:rsidR="00D3288E">
        <w:t xml:space="preserve"> Please n</w:t>
      </w:r>
      <w:r w:rsidRPr="00C8227E" w:rsidR="008A5A15">
        <w:t xml:space="preserve">ote that there is an expectation that the doctoral researcher will spend at least six months and up to 18 months hosted by the partner </w:t>
      </w:r>
      <w:r w:rsidRPr="00C8227E" w:rsidR="00530949">
        <w:t>organisation.</w:t>
      </w:r>
    </w:p>
    <w:p w:rsidRPr="00C2473B" w:rsidR="001C3715" w:rsidP="00C2473B" w:rsidRDefault="001C3715" w14:paraId="27F8476F" w14:textId="7CD6A672">
      <w:pPr>
        <w:pStyle w:val="ListParagraph"/>
        <w:spacing w:after="120"/>
        <w:ind w:left="360"/>
      </w:pPr>
    </w:p>
    <w:p w:rsidRPr="00530949" w:rsidR="001C3715" w:rsidP="00537A5E" w:rsidRDefault="001C3715" w14:paraId="6CB28C01" w14:textId="77777777">
      <w:pPr>
        <w:pStyle w:val="ListParagraph"/>
        <w:numPr>
          <w:ilvl w:val="0"/>
          <w:numId w:val="14"/>
        </w:numPr>
        <w:spacing w:after="0" w:line="240" w:lineRule="auto"/>
        <w:rPr>
          <w:b/>
        </w:rPr>
      </w:pPr>
      <w:r w:rsidRPr="00530949">
        <w:rPr>
          <w:b/>
        </w:rPr>
        <w:t xml:space="preserve">Project Management (300 words) </w:t>
      </w:r>
    </w:p>
    <w:p w:rsidRPr="001C61DD" w:rsidR="001C3715" w:rsidP="664ADA5E" w:rsidRDefault="001C3715" w14:paraId="1A3D0E7D" w14:textId="2E0F1D0B">
      <w:pPr>
        <w:pStyle w:val="Body"/>
        <w:spacing w:after="0" w:line="240" w:lineRule="auto"/>
        <w:ind w:left="360"/>
        <w:rPr>
          <w:rFonts w:ascii="Arial" w:hAnsi="Arial" w:eastAsia="宋体" w:cs="Arial" w:eastAsiaTheme="minorEastAsia"/>
          <w:color w:val="auto"/>
          <w:sz w:val="24"/>
          <w:szCs w:val="24"/>
          <w:bdr w:val="none" w:color="auto" w:sz="0" w:space="0"/>
          <w:lang w:eastAsia="en-US"/>
        </w:rPr>
      </w:pPr>
      <w:r w:rsidRPr="664ADA5E" w:rsidR="6E7F5D21">
        <w:rPr>
          <w:rFonts w:ascii="Arial" w:hAnsi="Arial" w:eastAsia="宋体" w:cs="Arial" w:eastAsiaTheme="minorEastAsia"/>
          <w:color w:val="auto"/>
          <w:sz w:val="24"/>
          <w:szCs w:val="24"/>
          <w:bdr w:val="none" w:color="auto" w:sz="0" w:space="0"/>
          <w:lang w:eastAsia="en-US"/>
        </w:rPr>
        <w:t>CDAs are complex to manage, given that they require the development of trusted and sustainable relationships across organisations and typically involve more people in their delivery and managem</w:t>
      </w:r>
      <w:r w:rsidRPr="664ADA5E" w:rsidR="2E755486">
        <w:rPr>
          <w:rFonts w:ascii="Arial" w:hAnsi="Arial" w:eastAsia="宋体" w:cs="Arial" w:eastAsiaTheme="minorEastAsia"/>
          <w:color w:val="auto"/>
          <w:sz w:val="24"/>
          <w:szCs w:val="24"/>
          <w:bdr w:val="none" w:color="auto" w:sz="0" w:space="0"/>
          <w:lang w:eastAsia="en-US"/>
        </w:rPr>
        <w:t>ent than other types of PhD projects</w:t>
      </w:r>
      <w:r w:rsidRPr="664ADA5E" w:rsidR="6E7F5D21">
        <w:rPr>
          <w:rFonts w:ascii="Arial" w:hAnsi="Arial" w:eastAsia="宋体" w:cs="Arial" w:eastAsiaTheme="minorEastAsia"/>
          <w:color w:val="auto"/>
          <w:sz w:val="24"/>
          <w:szCs w:val="24"/>
          <w:bdr w:val="none" w:color="auto" w:sz="0" w:space="0"/>
          <w:lang w:eastAsia="en-US"/>
        </w:rPr>
        <w:t xml:space="preserve">. </w:t>
      </w:r>
      <w:r w:rsidRPr="664ADA5E" w:rsidR="6E7F5D21">
        <w:rPr>
          <w:rFonts w:ascii="Arial" w:hAnsi="Arial" w:eastAsia="宋体" w:cs="Arial" w:eastAsiaTheme="minorEastAsia"/>
          <w:color w:val="auto"/>
          <w:sz w:val="24"/>
          <w:szCs w:val="24"/>
          <w:bdr w:val="none" w:color="auto" w:sz="0" w:space="0"/>
          <w:lang w:eastAsia="en-US"/>
        </w:rPr>
        <w:t xml:space="preserve">In </w:t>
      </w:r>
      <w:r w:rsidRPr="664ADA5E" w:rsidR="6E7F5D21">
        <w:rPr>
          <w:rFonts w:ascii="Arial" w:hAnsi="Arial" w:eastAsia="宋体" w:cs="Arial" w:eastAsiaTheme="minorEastAsia"/>
          <w:color w:val="auto"/>
          <w:sz w:val="24"/>
          <w:szCs w:val="24"/>
          <w:bdr w:val="none" w:color="auto" w:sz="0" w:space="0"/>
          <w:lang w:eastAsia="en-US"/>
        </w:rPr>
        <w:lastRenderedPageBreak/>
        <w:t>this section, we seek evidence of clear project management</w:t>
      </w:r>
      <w:r w:rsidRPr="664ADA5E" w:rsidR="4103115A">
        <w:rPr>
          <w:rFonts w:ascii="Arial" w:hAnsi="Arial" w:eastAsia="宋体" w:cs="Arial" w:eastAsiaTheme="minorEastAsia"/>
          <w:color w:val="auto"/>
          <w:sz w:val="24"/>
          <w:szCs w:val="24"/>
          <w:bdr w:val="none" w:color="auto" w:sz="0" w:space="0"/>
          <w:lang w:eastAsia="en-US"/>
        </w:rPr>
        <w:t>, risk mitigation</w:t>
      </w:r>
      <w:r w:rsidRPr="664ADA5E" w:rsidR="6E7F5D21">
        <w:rPr>
          <w:rFonts w:ascii="Arial" w:hAnsi="Arial" w:eastAsia="宋体" w:cs="Arial" w:eastAsiaTheme="minorEastAsia"/>
          <w:color w:val="auto"/>
          <w:sz w:val="24"/>
          <w:szCs w:val="24"/>
          <w:bdr w:val="none" w:color="auto" w:sz="0" w:space="0"/>
          <w:lang w:eastAsia="en-US"/>
        </w:rPr>
        <w:t xml:space="preserve"> and contingency planning. </w:t>
      </w:r>
      <w:r w:rsidRPr="664ADA5E" w:rsidR="1736370C">
        <w:rPr>
          <w:rFonts w:ascii="Arial" w:hAnsi="Arial" w:eastAsia="宋体" w:cs="Arial" w:eastAsiaTheme="minorEastAsia"/>
          <w:color w:val="auto"/>
          <w:sz w:val="24"/>
          <w:szCs w:val="24"/>
          <w:bdr w:val="none" w:color="auto" w:sz="0" w:space="0"/>
          <w:lang w:eastAsia="en-US"/>
        </w:rPr>
        <w:t xml:space="preserve">Please outline: </w:t>
      </w:r>
    </w:p>
    <w:p w:rsidRPr="00C8227E" w:rsidR="00374051" w:rsidP="00537A5E" w:rsidRDefault="001C3715" w14:paraId="41289F04" w14:textId="720BECB9">
      <w:pPr>
        <w:pStyle w:val="ListParagraph"/>
        <w:numPr>
          <w:ilvl w:val="0"/>
          <w:numId w:val="15"/>
        </w:numPr>
      </w:pPr>
      <w:r w:rsidRPr="00C8227E">
        <w:t xml:space="preserve">How the project </w:t>
      </w:r>
      <w:r w:rsidRPr="00C8227E" w:rsidR="00374051">
        <w:t xml:space="preserve">will </w:t>
      </w:r>
      <w:r w:rsidRPr="00C8227E">
        <w:t>be managed</w:t>
      </w:r>
      <w:r w:rsidRPr="00C8227E" w:rsidR="004E791F">
        <w:t xml:space="preserve"> and resourced</w:t>
      </w:r>
      <w:r w:rsidRPr="00C8227E" w:rsidR="00374051">
        <w:t xml:space="preserve">, and what </w:t>
      </w:r>
      <w:r w:rsidRPr="00C8227E">
        <w:t>supervisory arrangements will be in place, including meetings and communications</w:t>
      </w:r>
      <w:r w:rsidR="009E53B5">
        <w:t>.</w:t>
      </w:r>
    </w:p>
    <w:p w:rsidRPr="00C8227E" w:rsidR="007D76C6" w:rsidP="00537A5E" w:rsidRDefault="00374051" w14:paraId="379D02F8" w14:textId="77777777">
      <w:pPr>
        <w:pStyle w:val="ListParagraph"/>
        <w:numPr>
          <w:ilvl w:val="0"/>
          <w:numId w:val="15"/>
        </w:numPr>
      </w:pPr>
      <w:r w:rsidRPr="00C8227E">
        <w:t xml:space="preserve">How the </w:t>
      </w:r>
      <w:r w:rsidRPr="00C8227E" w:rsidR="001C3715">
        <w:t>partner supervisor be supported</w:t>
      </w:r>
      <w:r w:rsidRPr="00C8227E">
        <w:t xml:space="preserve"> and w</w:t>
      </w:r>
      <w:r w:rsidRPr="00C8227E" w:rsidR="001C3715">
        <w:t xml:space="preserve">here an ECR is a member of the supervisory </w:t>
      </w:r>
      <w:r w:rsidRPr="00C8227E" w:rsidR="001C4E86">
        <w:t xml:space="preserve">team, how they </w:t>
      </w:r>
      <w:r w:rsidRPr="00C8227E" w:rsidR="007D76C6">
        <w:t xml:space="preserve">will </w:t>
      </w:r>
      <w:r w:rsidRPr="00C8227E" w:rsidR="001C4E86">
        <w:t xml:space="preserve">be </w:t>
      </w:r>
      <w:r w:rsidRPr="00C8227E" w:rsidR="007D76C6">
        <w:t>mentored.</w:t>
      </w:r>
      <w:r w:rsidRPr="00C8227E" w:rsidR="001C3715">
        <w:t xml:space="preserve"> </w:t>
      </w:r>
      <w:r w:rsidRPr="00C8227E" w:rsidR="007D76C6">
        <w:t xml:space="preserve"> </w:t>
      </w:r>
    </w:p>
    <w:p w:rsidRPr="00C8227E" w:rsidR="00374051" w:rsidP="00537A5E" w:rsidRDefault="007D76C6" w14:paraId="3779B438" w14:textId="7B2BC99E">
      <w:pPr>
        <w:pStyle w:val="ListParagraph"/>
        <w:numPr>
          <w:ilvl w:val="0"/>
          <w:numId w:val="15"/>
        </w:numPr>
      </w:pPr>
      <w:r>
        <w:t xml:space="preserve">How </w:t>
      </w:r>
      <w:r w:rsidR="009E53B5">
        <w:t xml:space="preserve">the </w:t>
      </w:r>
      <w:r>
        <w:t>student</w:t>
      </w:r>
      <w:r w:rsidR="009E53B5">
        <w:t>’s</w:t>
      </w:r>
      <w:r>
        <w:t xml:space="preserve"> time in the partner organisation will be managed (</w:t>
      </w:r>
      <w:r w:rsidR="71269990">
        <w:t>e.g.,</w:t>
      </w:r>
      <w:r>
        <w:t xml:space="preserve"> inductions, office space, mentoring, etc.)?</w:t>
      </w:r>
    </w:p>
    <w:p w:rsidRPr="00C8227E" w:rsidR="00374051" w:rsidP="00537A5E" w:rsidRDefault="00374051" w14:paraId="65650C63" w14:textId="3E6166EA">
      <w:pPr>
        <w:pStyle w:val="ListParagraph"/>
        <w:numPr>
          <w:ilvl w:val="0"/>
          <w:numId w:val="15"/>
        </w:numPr>
      </w:pPr>
      <w:r w:rsidRPr="00C8227E">
        <w:t>Agreed m</w:t>
      </w:r>
      <w:r w:rsidRPr="00C8227E" w:rsidR="001C3715">
        <w:t>ilestones</w:t>
      </w:r>
      <w:r w:rsidRPr="00C8227E" w:rsidR="001C4E86">
        <w:t xml:space="preserve"> and how </w:t>
      </w:r>
      <w:r w:rsidR="00233139">
        <w:t>thes</w:t>
      </w:r>
      <w:r w:rsidRPr="00C8227E">
        <w:t xml:space="preserve">e </w:t>
      </w:r>
      <w:r w:rsidRPr="00C8227E" w:rsidR="001C4E86">
        <w:t xml:space="preserve">will </w:t>
      </w:r>
      <w:r w:rsidRPr="00C8227E" w:rsidR="001C3715">
        <w:t>be measured</w:t>
      </w:r>
      <w:r w:rsidRPr="00C8227E" w:rsidR="007D76C6">
        <w:t>, with consideration of how the team of supervisors and student will be assured of adequate progress</w:t>
      </w:r>
      <w:r w:rsidR="009E53B5">
        <w:t>.</w:t>
      </w:r>
    </w:p>
    <w:p w:rsidRPr="00C8227E" w:rsidR="001C3715" w:rsidP="00537A5E" w:rsidRDefault="00DD35B3" w14:paraId="0DB52BAB" w14:textId="595A0154">
      <w:pPr>
        <w:pStyle w:val="ListParagraph"/>
        <w:numPr>
          <w:ilvl w:val="0"/>
          <w:numId w:val="15"/>
        </w:numPr>
      </w:pPr>
      <w:r w:rsidRPr="00C8227E">
        <w:t xml:space="preserve">How any concerns or disputes which might arise over the duration of the project will be managed, including </w:t>
      </w:r>
      <w:r w:rsidRPr="00C8227E" w:rsidR="00374051">
        <w:t xml:space="preserve">contingency plans in the </w:t>
      </w:r>
      <w:r w:rsidRPr="00C8227E" w:rsidR="001C3715">
        <w:t>event of the supervisor leaving the partner organisation, or the partner organisation no longer being able to support the project</w:t>
      </w:r>
      <w:r w:rsidRPr="00C8227E" w:rsidR="00374051">
        <w:t>.</w:t>
      </w:r>
    </w:p>
    <w:p w:rsidRPr="00C2473B" w:rsidR="004F3D93" w:rsidP="00C2473B" w:rsidRDefault="004F3D93" w14:paraId="756782A1" w14:textId="2945D1FE">
      <w:pPr>
        <w:pStyle w:val="ListParagraph"/>
        <w:spacing w:after="120"/>
        <w:ind w:left="360"/>
      </w:pPr>
    </w:p>
    <w:p w:rsidRPr="00530949" w:rsidR="00955EEB" w:rsidP="00537A5E" w:rsidRDefault="00C969BA" w14:paraId="7235655D" w14:textId="2F015965">
      <w:pPr>
        <w:pStyle w:val="ListParagraph"/>
        <w:numPr>
          <w:ilvl w:val="0"/>
          <w:numId w:val="14"/>
        </w:numPr>
        <w:spacing w:after="0" w:line="240" w:lineRule="auto"/>
        <w:rPr>
          <w:b/>
        </w:rPr>
      </w:pPr>
      <w:r>
        <w:rPr>
          <w:b/>
        </w:rPr>
        <w:t>Partnership Agreement</w:t>
      </w:r>
      <w:r w:rsidR="00955EEB">
        <w:rPr>
          <w:b/>
        </w:rPr>
        <w:t xml:space="preserve"> </w:t>
      </w:r>
      <w:r w:rsidRPr="004F3D93" w:rsidR="00955EEB">
        <w:rPr>
          <w:b/>
        </w:rPr>
        <w:t>(</w:t>
      </w:r>
      <w:r w:rsidR="00BD0894">
        <w:rPr>
          <w:b/>
        </w:rPr>
        <w:t>200</w:t>
      </w:r>
      <w:r w:rsidRPr="004F3D93" w:rsidR="00955EEB">
        <w:rPr>
          <w:b/>
        </w:rPr>
        <w:t xml:space="preserve"> words)</w:t>
      </w:r>
    </w:p>
    <w:p w:rsidRPr="007D76C6" w:rsidR="00955EEB" w:rsidRDefault="00955EEB" w14:paraId="1C12E17A" w14:textId="4A29FCB8">
      <w:pPr>
        <w:ind w:left="360"/>
      </w:pPr>
      <w:r w:rsidR="3AD0D631">
        <w:rPr/>
        <w:t xml:space="preserve">A key challenge for CDA projects </w:t>
      </w:r>
      <w:r w:rsidR="6E7F5D21">
        <w:rPr/>
        <w:t>concerns</w:t>
      </w:r>
      <w:r w:rsidR="3AD0D631">
        <w:rPr/>
        <w:t xml:space="preserve"> intellectual property rights. </w:t>
      </w:r>
      <w:r w:rsidR="3AD0D631">
        <w:rPr/>
        <w:t xml:space="preserve">Whilst we do not expect you to have a formal Partnership Agreement </w:t>
      </w:r>
      <w:r w:rsidR="3BC02963">
        <w:rPr/>
        <w:t xml:space="preserve">in place </w:t>
      </w:r>
      <w:r w:rsidR="3AD0D631">
        <w:rPr/>
        <w:t xml:space="preserve">in advance of being awarded the funding, we do want to know how such an </w:t>
      </w:r>
      <w:r w:rsidR="5332BE1C">
        <w:rPr/>
        <w:t>a</w:t>
      </w:r>
      <w:r w:rsidR="3AD0D631">
        <w:rPr/>
        <w:t xml:space="preserve">greement will be produced, and what it is likely to cover. </w:t>
      </w:r>
      <w:r w:rsidR="33E8A610">
        <w:rPr/>
        <w:t xml:space="preserve">Please note, </w:t>
      </w:r>
      <w:r w:rsidR="3AD0D631">
        <w:rPr/>
        <w:t>SGSAH will require</w:t>
      </w:r>
      <w:r w:rsidR="6E7F5D21">
        <w:rPr/>
        <w:t xml:space="preserve"> </w:t>
      </w:r>
      <w:r w:rsidR="3F9A13EF">
        <w:rPr/>
        <w:t>Partnership</w:t>
      </w:r>
      <w:r w:rsidR="6E7F5D21">
        <w:rPr/>
        <w:t xml:space="preserve"> Agreements </w:t>
      </w:r>
      <w:r w:rsidR="69AF9482">
        <w:rPr/>
        <w:t xml:space="preserve">for its CDA projects </w:t>
      </w:r>
      <w:r w:rsidR="6E7F5D21">
        <w:rPr/>
        <w:t>to be in place by</w:t>
      </w:r>
      <w:r w:rsidR="3AD0D631">
        <w:rPr/>
        <w:t xml:space="preserve"> </w:t>
      </w:r>
      <w:r w:rsidR="3AD0D631">
        <w:rPr/>
        <w:t>December 202</w:t>
      </w:r>
      <w:r w:rsidR="6BBFEBE9">
        <w:rPr/>
        <w:t>5.</w:t>
      </w:r>
      <w:r w:rsidR="3AD0D631">
        <w:rPr/>
        <w:t xml:space="preserve"> </w:t>
      </w:r>
      <w:r w:rsidR="3AD0D631">
        <w:rPr/>
        <w:t xml:space="preserve"> </w:t>
      </w:r>
    </w:p>
    <w:p w:rsidRPr="00C2473B" w:rsidR="00BD0894" w:rsidP="00C2473B" w:rsidRDefault="45111585" w14:paraId="03E892DC" w14:textId="24B6FECD">
      <w:pPr>
        <w:pStyle w:val="ListParagraph"/>
        <w:spacing w:after="120"/>
        <w:ind w:left="360"/>
      </w:pPr>
      <w:r>
        <w:t>If you do not wish to use the partnership agreement template provided within the SGSAH Memorandum of Agreement, p</w:t>
      </w:r>
      <w:r w:rsidR="007D76C6">
        <w:t xml:space="preserve">lease indicate the processes by which a formal partnership agreement between partners will be put in place and summarise the anticipated key elements of this agreement </w:t>
      </w:r>
      <w:r w:rsidR="00BD0894">
        <w:t>(</w:t>
      </w:r>
      <w:r w:rsidR="4AB4AA19">
        <w:t>e.g.,</w:t>
      </w:r>
      <w:r w:rsidR="00BD0894">
        <w:t xml:space="preserve"> </w:t>
      </w:r>
      <w:r w:rsidR="00DD35B3">
        <w:t xml:space="preserve">intellectual property </w:t>
      </w:r>
      <w:r w:rsidR="00BD0894">
        <w:t>ownership, financial contributions, confidentiality clauses etc.).</w:t>
      </w:r>
    </w:p>
    <w:p w:rsidRPr="00C2473B" w:rsidR="001C61DD" w:rsidP="00C2473B" w:rsidRDefault="001C61DD" w14:paraId="1F7465A9" w14:textId="77777777">
      <w:pPr>
        <w:pStyle w:val="ListParagraph"/>
        <w:spacing w:after="120"/>
        <w:ind w:left="360"/>
      </w:pPr>
    </w:p>
    <w:p w:rsidRPr="00530949" w:rsidR="00BD0894" w:rsidP="00537A5E" w:rsidRDefault="00BD0894" w14:paraId="396D8874" w14:textId="18F188CE">
      <w:pPr>
        <w:pStyle w:val="ListParagraph"/>
        <w:numPr>
          <w:ilvl w:val="0"/>
          <w:numId w:val="14"/>
        </w:numPr>
        <w:spacing w:after="0" w:line="240" w:lineRule="auto"/>
        <w:rPr>
          <w:b/>
        </w:rPr>
      </w:pPr>
      <w:r>
        <w:rPr>
          <w:b/>
        </w:rPr>
        <w:t xml:space="preserve">Ethics </w:t>
      </w:r>
      <w:r w:rsidR="00A25EAD">
        <w:rPr>
          <w:b/>
        </w:rPr>
        <w:t xml:space="preserve">and Research Integrity </w:t>
      </w:r>
      <w:r w:rsidRPr="00530949">
        <w:rPr>
          <w:b/>
        </w:rPr>
        <w:t>(</w:t>
      </w:r>
      <w:r w:rsidR="00B3210D">
        <w:rPr>
          <w:b/>
        </w:rPr>
        <w:t>30</w:t>
      </w:r>
      <w:r w:rsidRPr="00530949">
        <w:rPr>
          <w:b/>
        </w:rPr>
        <w:t xml:space="preserve">0 words) </w:t>
      </w:r>
    </w:p>
    <w:p w:rsidRPr="001F74EA" w:rsidR="00B3210D" w:rsidP="021DD3FE" w:rsidRDefault="00B3210D" w14:paraId="4C3E89A8" w14:textId="77777777">
      <w:pPr>
        <w:pStyle w:val="paragraph"/>
        <w:spacing w:before="0" w:beforeAutospacing="off" w:after="0" w:afterAutospacing="off"/>
        <w:ind w:left="360"/>
        <w:textAlignment w:val="baseline"/>
        <w:rPr>
          <w:rFonts w:ascii="Segoe UI" w:hAnsi="Segoe UI" w:cs="Segoe UI"/>
          <w:sz w:val="18"/>
          <w:szCs w:val="18"/>
        </w:rPr>
      </w:pPr>
      <w:r w:rsidRPr="006D59E6" w:rsidR="589D4F06">
        <w:rPr>
          <w:rStyle w:val="normaltextrun"/>
          <w:rFonts w:ascii="Arial" w:hAnsi="Arial" w:cs="Arial"/>
          <w:lang w:val="en-US"/>
        </w:rPr>
        <w:t xml:space="preserve">Any project funded by SGSAH DTP must be ethical. In this section you should </w:t>
      </w:r>
      <w:r w:rsidRPr="006D59E6" w:rsidR="589D4F06">
        <w:rPr>
          <w:rStyle w:val="normaltextrun"/>
          <w:rFonts w:ascii="Arial" w:hAnsi="Arial" w:cs="Arial"/>
          <w:lang w:val="en-US"/>
        </w:rPr>
        <w:t xml:space="preserve">identify</w:t>
      </w:r>
      <w:r w:rsidRPr="006D59E6" w:rsidR="589D4F06">
        <w:rPr>
          <w:rStyle w:val="normaltextrun"/>
          <w:rFonts w:ascii="Arial" w:hAnsi="Arial" w:cs="Arial"/>
          <w:lang w:val="en-US"/>
        </w:rPr>
        <w:t xml:space="preserve"> any ethical or safety issues attached to this research project or to the associated impact plans and how these will be addressed. Please consider this carefully as any project, including its impact plans, which is considered not to have addressed ethical issues will be </w:t>
      </w:r>
      <w:r w:rsidRPr="006D59E6" w:rsidR="589D4F06">
        <w:rPr>
          <w:rStyle w:val="normaltextrun"/>
          <w:rFonts w:ascii="Arial" w:hAnsi="Arial" w:cs="Arial"/>
          <w:lang w:val="en-US"/>
        </w:rPr>
        <w:t>deemed</w:t>
      </w:r>
      <w:r w:rsidRPr="006D59E6" w:rsidR="589D4F06">
        <w:rPr>
          <w:rStyle w:val="normaltextrun"/>
          <w:rFonts w:ascii="Arial" w:hAnsi="Arial" w:cs="Arial"/>
          <w:shd w:val="clear" w:color="auto" w:fill="E6E6E6"/>
          <w:lang w:val="en-US"/>
        </w:rPr>
        <w:t xml:space="preserve"> to be not fundable.</w:t>
      </w:r>
      <w:r w:rsidRPr="006D59E6" w:rsidR="589D4F06">
        <w:rPr>
          <w:rStyle w:val="eop"/>
          <w:rFonts w:ascii="Arial" w:hAnsi="Arial" w:cs="Arial"/>
        </w:rPr>
        <w:t> </w:t>
      </w:r>
    </w:p>
    <w:p w:rsidRPr="001F74EA" w:rsidR="00B3210D" w:rsidP="021DD3FE" w:rsidRDefault="00B3210D" w14:paraId="1633D610" w14:textId="77777777" w14:noSpellErr="1">
      <w:pPr>
        <w:pStyle w:val="paragraph"/>
        <w:spacing w:before="0" w:beforeAutospacing="off" w:after="0" w:afterAutospacing="off"/>
        <w:ind w:left="360"/>
        <w:textAlignment w:val="baseline"/>
        <w:rPr>
          <w:rFonts w:ascii="Segoe UI" w:hAnsi="Segoe UI" w:cs="Segoe UI"/>
          <w:sz w:val="18"/>
          <w:szCs w:val="18"/>
        </w:rPr>
      </w:pPr>
      <w:r w:rsidRPr="006D59E6" w:rsidR="00B3210D">
        <w:rPr>
          <w:rStyle w:val="normaltextrun"/>
          <w:rFonts w:ascii="Arial" w:hAnsi="Arial" w:cs="Arial"/>
          <w:lang w:val="en-US"/>
        </w:rPr>
        <w:t xml:space="preserve">Please note that Ethics and Research Integrity is not scored within the competition process, but it is important that this section of the form is given </w:t>
      </w:r>
      <w:r w:rsidRPr="006D59E6" w:rsidR="00B3210D">
        <w:rPr>
          <w:rStyle w:val="normaltextrun"/>
          <w:rFonts w:ascii="Arial" w:hAnsi="Arial" w:cs="Arial"/>
          <w:lang w:val="en-US"/>
        </w:rPr>
        <w:t>due consideration</w:t>
      </w:r>
      <w:r w:rsidRPr="006D59E6" w:rsidR="00B3210D">
        <w:rPr>
          <w:rStyle w:val="normaltextrun"/>
          <w:rFonts w:ascii="Arial" w:hAnsi="Arial" w:cs="Arial"/>
          <w:lang w:val="en-US"/>
        </w:rPr>
        <w:t xml:space="preserve"> </w:t>
      </w:r>
      <w:r w:rsidRPr="006D59E6" w:rsidR="00B3210D">
        <w:rPr>
          <w:rStyle w:val="normaltextrun"/>
          <w:rFonts w:ascii="Arial" w:hAnsi="Arial" w:cs="Arial"/>
          <w:lang w:val="en-US"/>
        </w:rPr>
        <w:t>in order to</w:t>
      </w:r>
      <w:r w:rsidRPr="006D59E6" w:rsidR="00B3210D">
        <w:rPr>
          <w:rStyle w:val="normaltextrun"/>
          <w:rFonts w:ascii="Arial" w:hAnsi="Arial" w:cs="Arial"/>
          <w:lang w:val="en-US"/>
        </w:rPr>
        <w:t xml:space="preserve"> </w:t>
      </w:r>
      <w:r w:rsidRPr="006D59E6" w:rsidR="00B3210D">
        <w:rPr>
          <w:rStyle w:val="normaltextrun"/>
          <w:rFonts w:ascii="Arial" w:hAnsi="Arial" w:cs="Arial"/>
          <w:lang w:val="en-US"/>
        </w:rPr>
        <w:t>indicate</w:t>
      </w:r>
      <w:r w:rsidRPr="006D59E6" w:rsidR="00B3210D">
        <w:rPr>
          <w:rStyle w:val="normaltextrun"/>
          <w:rFonts w:ascii="Arial" w:hAnsi="Arial" w:cs="Arial"/>
          <w:shd w:val="clear" w:color="auto" w:fill="E6E6E6"/>
          <w:lang w:val="en-US"/>
        </w:rPr>
        <w:t xml:space="preserve"> the proposal’s feasibility.</w:t>
      </w:r>
      <w:r w:rsidRPr="006D59E6" w:rsidR="00B3210D">
        <w:rPr>
          <w:rStyle w:val="eop"/>
          <w:rFonts w:ascii="Arial" w:hAnsi="Arial" w:cs="Arial"/>
        </w:rPr>
        <w:t> </w:t>
      </w:r>
    </w:p>
    <w:p w:rsidRPr="00C2473B" w:rsidR="00955EEB" w:rsidP="00C2473B" w:rsidRDefault="00955EEB" w14:paraId="5EEA0AF9" w14:textId="009BC034">
      <w:pPr>
        <w:pStyle w:val="ListParagraph"/>
        <w:spacing w:after="120"/>
        <w:ind w:left="360"/>
      </w:pPr>
    </w:p>
    <w:p w:rsidRPr="00C2473B" w:rsidR="00F71AE7" w:rsidP="00C2473B" w:rsidRDefault="00F71AE7" w14:paraId="6C17D4BB" w14:textId="77777777">
      <w:pPr>
        <w:pStyle w:val="ListParagraph"/>
        <w:spacing w:after="120"/>
        <w:ind w:left="360"/>
      </w:pPr>
    </w:p>
    <w:p w:rsidRPr="00154B0B" w:rsidR="001C3715" w:rsidP="00537A5E" w:rsidRDefault="003C2092" w14:paraId="70D75989" w14:textId="7EEBD1B1">
      <w:pPr>
        <w:pStyle w:val="ListParagraph"/>
        <w:numPr>
          <w:ilvl w:val="0"/>
          <w:numId w:val="14"/>
        </w:numPr>
        <w:spacing w:after="0" w:line="240" w:lineRule="auto"/>
        <w:rPr>
          <w:b/>
        </w:rPr>
      </w:pPr>
      <w:bookmarkStart w:name="_Hlk18421221" w:id="42"/>
      <w:r w:rsidRPr="001C78FA">
        <w:rPr>
          <w:b/>
        </w:rPr>
        <w:t>Studentship Recruitment</w:t>
      </w:r>
      <w:r w:rsidRPr="00154B0B">
        <w:rPr>
          <w:b/>
        </w:rPr>
        <w:t xml:space="preserve"> </w:t>
      </w:r>
      <w:r w:rsidRPr="00154B0B" w:rsidR="004F3D93">
        <w:rPr>
          <w:b/>
        </w:rPr>
        <w:t>(2</w:t>
      </w:r>
      <w:r w:rsidRPr="00154B0B" w:rsidR="00CF7E5D">
        <w:rPr>
          <w:b/>
        </w:rPr>
        <w:t xml:space="preserve">00 words) </w:t>
      </w:r>
    </w:p>
    <w:p w:rsidR="00CE0C94" w:rsidP="00CE0C94" w:rsidRDefault="00F37D81" w14:paraId="0670CD46" w14:textId="0490D977">
      <w:pPr>
        <w:spacing w:after="0"/>
        <w:ind w:left="360"/>
      </w:pPr>
      <w:r w:rsidR="6D68981D">
        <w:rPr/>
        <w:t xml:space="preserve">We need to be confident that the projects selected for funding </w:t>
      </w:r>
      <w:r w:rsidR="071021D1">
        <w:rPr/>
        <w:t>can</w:t>
      </w:r>
      <w:r w:rsidR="6D68981D">
        <w:rPr/>
        <w:t xml:space="preserve"> recruit excellent candidates. Please use this section to</w:t>
      </w:r>
      <w:r w:rsidR="74B99AC5">
        <w:rPr/>
        <w:t>:</w:t>
      </w:r>
    </w:p>
    <w:p w:rsidR="00CE0C94" w:rsidP="0E20C544" w:rsidRDefault="00E32801" w14:paraId="7110A88B" w14:textId="76C77A9F">
      <w:pPr>
        <w:pStyle w:val="ListParagraph"/>
        <w:numPr>
          <w:ilvl w:val="0"/>
          <w:numId w:val="16"/>
        </w:numPr>
        <w:spacing w:after="0"/>
        <w:rPr/>
      </w:pPr>
      <w:r w:rsidR="4BE54F8B">
        <w:rPr/>
        <w:t>D</w:t>
      </w:r>
      <w:r w:rsidR="6D68981D">
        <w:rPr/>
        <w:t xml:space="preserve">emonstrate your assessment of the </w:t>
      </w:r>
      <w:r w:rsidR="6D68981D">
        <w:rPr/>
        <w:t>likely pool</w:t>
      </w:r>
      <w:r w:rsidR="6D68981D">
        <w:rPr/>
        <w:t xml:space="preserve"> of applicants for this project and how you intend to reach </w:t>
      </w:r>
      <w:r w:rsidR="4BE54F8B">
        <w:rPr/>
        <w:t>them</w:t>
      </w:r>
      <w:r w:rsidR="4BE54F8B">
        <w:rPr/>
        <w:t xml:space="preserve">. </w:t>
      </w:r>
      <w:r w:rsidR="3BC02963">
        <w:rPr/>
        <w:t>Consideration of h</w:t>
      </w:r>
      <w:r w:rsidR="4BE54F8B">
        <w:rPr/>
        <w:t>ow many students might be interested</w:t>
      </w:r>
      <w:r w:rsidR="3BC02963">
        <w:rPr/>
        <w:t xml:space="preserve">, </w:t>
      </w:r>
      <w:r w:rsidR="4BE54F8B">
        <w:rPr/>
        <w:t xml:space="preserve">and how will your partnership attract them to the award. </w:t>
      </w:r>
      <w:r w:rsidR="169894B0">
        <w:rPr/>
        <w:t>Detail of how your recruitment</w:t>
      </w:r>
      <w:r w:rsidR="2D92B6D2">
        <w:rPr/>
        <w:t xml:space="preserve"> will </w:t>
      </w:r>
      <w:r w:rsidR="2D92B6D2">
        <w:rPr/>
        <w:t>take into account</w:t>
      </w:r>
      <w:r w:rsidR="2D92B6D2">
        <w:rPr/>
        <w:t xml:space="preserve"> Equality, </w:t>
      </w:r>
      <w:r w:rsidR="2D92B6D2">
        <w:rPr/>
        <w:t>Diversity</w:t>
      </w:r>
      <w:r w:rsidR="2D92B6D2">
        <w:rPr/>
        <w:t xml:space="preserve"> and Inclusion principles.</w:t>
      </w:r>
    </w:p>
    <w:p w:rsidRPr="00CE0C94" w:rsidR="00CE0C94" w:rsidP="00537A5E" w:rsidRDefault="00CE0C94" w14:paraId="6290389B" w14:textId="325F35CF">
      <w:pPr>
        <w:pStyle w:val="ListParagraph"/>
        <w:numPr>
          <w:ilvl w:val="0"/>
          <w:numId w:val="16"/>
        </w:numPr>
        <w:spacing w:after="0"/>
        <w:rPr/>
      </w:pPr>
      <w:r w:rsidR="74B99AC5">
        <w:rPr/>
        <w:t>S</w:t>
      </w:r>
      <w:r w:rsidR="6D68981D">
        <w:rPr/>
        <w:t>ummarise how you will advertise the studentship and recruit the student to ensure the best doctoral candidate nomination is made</w:t>
      </w:r>
      <w:r w:rsidR="74B99AC5">
        <w:rPr/>
        <w:t xml:space="preserve">. </w:t>
      </w:r>
      <w:r w:rsidR="74B99AC5">
        <w:rPr/>
        <w:t xml:space="preserve">The </w:t>
      </w:r>
      <w:r w:rsidR="3BC02963">
        <w:rPr/>
        <w:t xml:space="preserve">recruitment </w:t>
      </w:r>
      <w:r w:rsidR="74B99AC5">
        <w:rPr/>
        <w:t xml:space="preserve">process should </w:t>
      </w:r>
      <w:r w:rsidR="3BC02963">
        <w:rPr/>
        <w:t xml:space="preserve">be transparent and fair to </w:t>
      </w:r>
      <w:r w:rsidR="74B99AC5">
        <w:rPr/>
        <w:t>ensure the best student is nominated</w:t>
      </w:r>
      <w:r w:rsidR="3BC02963">
        <w:rPr/>
        <w:t xml:space="preserve">. </w:t>
      </w:r>
      <w:r w:rsidR="74B99AC5">
        <w:rPr/>
        <w:t xml:space="preserve">Where the review panel has serious concerns about recruitment plans, the project will be </w:t>
      </w:r>
      <w:r w:rsidR="74B99AC5">
        <w:rPr/>
        <w:t>deemed</w:t>
      </w:r>
      <w:r w:rsidR="74B99AC5">
        <w:rPr/>
        <w:t xml:space="preserve"> to be un</w:t>
      </w:r>
      <w:r w:rsidR="0508A1FF">
        <w:rPr/>
        <w:t>-</w:t>
      </w:r>
      <w:r w:rsidR="74B99AC5">
        <w:rPr/>
        <w:t>fundable.</w:t>
      </w:r>
    </w:p>
    <w:bookmarkEnd w:id="42"/>
    <w:p w:rsidR="00C8227E" w:rsidP="00C8227E" w:rsidRDefault="00C8227E" w14:paraId="5CC08AFA" w14:textId="77777777">
      <w:pPr>
        <w:spacing w:after="0"/>
        <w:ind w:left="360"/>
        <w:rPr>
          <w:iCs/>
        </w:rPr>
      </w:pPr>
    </w:p>
    <w:p w:rsidRPr="00F71AE7" w:rsidR="00F71AE7" w:rsidP="00F71AE7" w:rsidRDefault="00F71AE7" w14:paraId="08997DC8" w14:textId="56DCCDDD">
      <w:pPr>
        <w:spacing w:after="0"/>
        <w:ind w:left="360"/>
        <w:rPr>
          <w:iCs/>
        </w:rPr>
      </w:pPr>
      <w:r>
        <w:rPr>
          <w:iCs/>
        </w:rPr>
        <w:t xml:space="preserve">Doctoral Candidates must meet excellence criteria as below: </w:t>
      </w:r>
    </w:p>
    <w:p w:rsidRPr="00F71AE7" w:rsidR="00F71AE7" w:rsidP="00537A5E" w:rsidRDefault="00F71AE7" w14:paraId="037B0BEB" w14:textId="3E8F3DEF">
      <w:pPr>
        <w:pStyle w:val="ListParagraph"/>
        <w:numPr>
          <w:ilvl w:val="0"/>
          <w:numId w:val="16"/>
        </w:numPr>
        <w:spacing w:after="0"/>
        <w:rPr>
          <w:iCs/>
        </w:rPr>
      </w:pPr>
      <w:r>
        <w:rPr>
          <w:iCs/>
        </w:rPr>
        <w:t>H</w:t>
      </w:r>
      <w:r w:rsidRPr="00F71AE7">
        <w:rPr>
          <w:iCs/>
        </w:rPr>
        <w:t xml:space="preserve">old at least a 2:1 </w:t>
      </w:r>
      <w:r w:rsidR="00741F19">
        <w:rPr>
          <w:iCs/>
        </w:rPr>
        <w:t>undergraduate degree</w:t>
      </w:r>
      <w:r w:rsidRPr="00F71AE7">
        <w:rPr>
          <w:iCs/>
        </w:rPr>
        <w:t xml:space="preserve"> in a relevant discipline</w:t>
      </w:r>
      <w:r w:rsidR="00741F19">
        <w:rPr>
          <w:iCs/>
        </w:rPr>
        <w:t>.</w:t>
      </w:r>
    </w:p>
    <w:p w:rsidRPr="00F71AE7" w:rsidR="00F71AE7" w:rsidP="00537A5E" w:rsidRDefault="00F71AE7" w14:paraId="2284FAEF" w14:textId="68CC46D9">
      <w:pPr>
        <w:pStyle w:val="ListParagraph"/>
        <w:numPr>
          <w:ilvl w:val="0"/>
          <w:numId w:val="16"/>
        </w:numPr>
        <w:spacing w:after="0"/>
        <w:rPr/>
      </w:pPr>
      <w:r w:rsidR="179970DD">
        <w:rPr/>
        <w:t>Have completed</w:t>
      </w:r>
      <w:r w:rsidR="3C1622F8">
        <w:rPr/>
        <w:t xml:space="preserve">, </w:t>
      </w:r>
      <w:r w:rsidR="301E3946">
        <w:rPr/>
        <w:t xml:space="preserve">or </w:t>
      </w:r>
      <w:r w:rsidR="179970DD">
        <w:rPr/>
        <w:t xml:space="preserve">on course to complete a </w:t>
      </w:r>
      <w:r w:rsidR="179970DD">
        <w:rPr/>
        <w:t>Masters</w:t>
      </w:r>
      <w:r w:rsidR="179970DD">
        <w:rPr/>
        <w:t xml:space="preserve"> Degree in a relevant discipline/ and/or </w:t>
      </w:r>
      <w:r w:rsidR="179970DD">
        <w:rPr/>
        <w:t>demonstrate</w:t>
      </w:r>
      <w:r w:rsidR="179970DD">
        <w:rPr/>
        <w:t xml:space="preserve"> equivalent, relevant professional experience</w:t>
      </w:r>
      <w:r w:rsidR="301E3946">
        <w:rPr/>
        <w:t>.</w:t>
      </w:r>
    </w:p>
    <w:p w:rsidR="00C2473B" w:rsidP="00537A5E" w:rsidRDefault="00F71AE7" w14:paraId="1462604C" w14:textId="14738ABF">
      <w:pPr>
        <w:pStyle w:val="ListParagraph"/>
        <w:numPr>
          <w:ilvl w:val="0"/>
          <w:numId w:val="16"/>
        </w:numPr>
        <w:spacing w:after="0"/>
        <w:rPr>
          <w:iCs/>
        </w:rPr>
      </w:pPr>
      <w:r>
        <w:rPr>
          <w:iCs/>
        </w:rPr>
        <w:t>B</w:t>
      </w:r>
      <w:r w:rsidRPr="00F71AE7">
        <w:rPr>
          <w:iCs/>
        </w:rPr>
        <w:t>e able to demonstrate preparedness for the proposed, specific collaborative doctoral project</w:t>
      </w:r>
      <w:r w:rsidR="00741F19">
        <w:rPr>
          <w:iCs/>
        </w:rPr>
        <w:t>.</w:t>
      </w:r>
    </w:p>
    <w:p w:rsidRPr="00662C90" w:rsidR="00662C90" w:rsidP="00537A5E" w:rsidRDefault="00EB1041" w14:paraId="6A458CC8" w14:textId="77777777">
      <w:pPr>
        <w:pStyle w:val="ListParagraph"/>
        <w:numPr>
          <w:ilvl w:val="0"/>
          <w:numId w:val="16"/>
        </w:numPr>
        <w:spacing w:after="0"/>
      </w:pPr>
      <w:r w:rsidRPr="00C2473B">
        <w:rPr>
          <w:iCs/>
        </w:rPr>
        <w:t xml:space="preserve">They must also have </w:t>
      </w:r>
      <w:r w:rsidRPr="00C2473B" w:rsidR="00F71AE7">
        <w:rPr>
          <w:iCs/>
        </w:rPr>
        <w:t>undertaken, with the full supervisory team, an assessment of their existing skills and skills needs.</w:t>
      </w:r>
    </w:p>
    <w:p w:rsidRPr="00C2473B" w:rsidR="00F71AE7" w:rsidP="008C6FDA" w:rsidRDefault="00F37D81" w14:paraId="0D0641C5" w14:textId="25147DD6">
      <w:pPr>
        <w:ind w:left="360"/>
      </w:pPr>
      <w:r w:rsidR="6D68981D">
        <w:rPr/>
        <w:t>In some cases</w:t>
      </w:r>
      <w:r w:rsidR="5AB06B3C">
        <w:rPr/>
        <w:t>,</w:t>
      </w:r>
      <w:r w:rsidR="6D68981D">
        <w:rPr/>
        <w:t xml:space="preserve"> the</w:t>
      </w:r>
      <w:r w:rsidR="6D68981D">
        <w:rPr/>
        <w:t xml:space="preserve"> project may have been </w:t>
      </w:r>
      <w:r w:rsidR="6D68981D">
        <w:rPr/>
        <w:t>initiated</w:t>
      </w:r>
      <w:r w:rsidR="6D68981D">
        <w:rPr/>
        <w:t xml:space="preserve"> and developed </w:t>
      </w:r>
      <w:r w:rsidR="6D68981D">
        <w:rPr/>
        <w:t>with</w:t>
      </w:r>
      <w:r w:rsidR="6D68981D">
        <w:rPr/>
        <w:t xml:space="preserve"> a proposed doctoral candidate, as </w:t>
      </w:r>
      <w:r w:rsidR="6D68981D">
        <w:rPr/>
        <w:t>appropriate to</w:t>
      </w:r>
      <w:r w:rsidR="6D68981D">
        <w:rPr/>
        <w:t xml:space="preserve"> their very particular skills set and </w:t>
      </w:r>
      <w:r w:rsidR="6D68981D">
        <w:rPr/>
        <w:t>expertise</w:t>
      </w:r>
      <w:r w:rsidR="6D68981D">
        <w:rPr/>
        <w:t xml:space="preserve">. </w:t>
      </w:r>
      <w:r w:rsidR="6D68981D">
        <w:rPr/>
        <w:t xml:space="preserve">In such cases, it would not be </w:t>
      </w:r>
      <w:r w:rsidR="6D68981D">
        <w:rPr/>
        <w:t>appropriate to</w:t>
      </w:r>
      <w:r w:rsidR="6D68981D">
        <w:rPr/>
        <w:t xml:space="preserve"> advertise the studentship.</w:t>
      </w:r>
      <w:r w:rsidR="74B99AC5">
        <w:rPr/>
        <w:t xml:space="preserve"> </w:t>
      </w:r>
      <w:r w:rsidR="6D68981D">
        <w:rPr/>
        <w:t xml:space="preserve">Where a student is attached, applicants should </w:t>
      </w:r>
      <w:r w:rsidR="6D68981D">
        <w:rPr/>
        <w:t>indicate</w:t>
      </w:r>
      <w:r w:rsidR="6D68981D">
        <w:rPr/>
        <w:t xml:space="preserve"> this by writing “Nominated Doctoral Candidate already in place</w:t>
      </w:r>
      <w:r w:rsidR="6D68981D">
        <w:rPr/>
        <w:t>”</w:t>
      </w:r>
      <w:r w:rsidR="6D68981D">
        <w:rPr/>
        <w:t>.</w:t>
      </w:r>
      <w:r w:rsidR="6D68981D">
        <w:rPr/>
        <w:t xml:space="preserve">  </w:t>
      </w:r>
    </w:p>
    <w:p w:rsidRPr="00C65E57" w:rsidR="00CE0C94" w:rsidP="00CE0C94" w:rsidRDefault="00CE0C94" w14:paraId="404B4123" w14:textId="61DF5D7A">
      <w:pPr>
        <w:spacing w:after="0"/>
        <w:ind w:left="360"/>
        <w:rPr>
          <w:iCs/>
        </w:rPr>
      </w:pPr>
      <w:r w:rsidRPr="00C65E57">
        <w:rPr>
          <w:iCs/>
        </w:rPr>
        <w:t xml:space="preserve">Please note: </w:t>
      </w:r>
    </w:p>
    <w:p w:rsidRPr="00C65E57" w:rsidR="00CE0C94" w:rsidP="00537A5E" w:rsidRDefault="060CDF2E" w14:paraId="1771EB0F" w14:textId="00909D04" w14:noSpellErr="1">
      <w:pPr>
        <w:pStyle w:val="ListParagraph"/>
        <w:numPr>
          <w:ilvl w:val="0"/>
          <w:numId w:val="16"/>
        </w:numPr>
        <w:spacing w:after="0"/>
        <w:rPr/>
      </w:pPr>
      <w:r w:rsidR="060CDF2E">
        <w:rPr/>
        <w:t>N</w:t>
      </w:r>
      <w:r w:rsidR="5EF38876">
        <w:rPr/>
        <w:t xml:space="preserve">ominated candidates will </w:t>
      </w:r>
      <w:r w:rsidR="5EF38876">
        <w:rPr/>
        <w:t>be required</w:t>
      </w:r>
      <w:r w:rsidR="5EF38876">
        <w:rPr/>
        <w:t xml:space="preserve"> to complete and </w:t>
      </w:r>
      <w:r w:rsidR="5EF38876">
        <w:rPr/>
        <w:t>submit</w:t>
      </w:r>
      <w:r w:rsidR="5EF38876">
        <w:rPr/>
        <w:t xml:space="preserve"> to SGSAH </w:t>
      </w:r>
      <w:r w:rsidR="28F16BB4">
        <w:rPr/>
        <w:t xml:space="preserve">the </w:t>
      </w:r>
      <w:r w:rsidR="0C3E2585">
        <w:rPr/>
        <w:t>N</w:t>
      </w:r>
      <w:r w:rsidR="51253B09">
        <w:rPr/>
        <w:t xml:space="preserve">ominated </w:t>
      </w:r>
      <w:r w:rsidR="0C3E2585">
        <w:rPr/>
        <w:t>D</w:t>
      </w:r>
      <w:r w:rsidR="51253B09">
        <w:rPr/>
        <w:t xml:space="preserve">octoral </w:t>
      </w:r>
      <w:r w:rsidR="0C3E2585">
        <w:rPr/>
        <w:t>C</w:t>
      </w:r>
      <w:r w:rsidR="51253B09">
        <w:rPr/>
        <w:t xml:space="preserve">andidate </w:t>
      </w:r>
      <w:r w:rsidR="5EF38876">
        <w:rPr/>
        <w:t xml:space="preserve">form by </w:t>
      </w:r>
      <w:r w:rsidR="00B3210D">
        <w:rPr/>
        <w:t>2</w:t>
      </w:r>
      <w:r w:rsidR="6A5E5DF9">
        <w:rPr/>
        <w:t>3</w:t>
      </w:r>
      <w:r w:rsidR="00B3210D">
        <w:rPr/>
        <w:t xml:space="preserve"> April </w:t>
      </w:r>
      <w:r w:rsidR="37EF4025">
        <w:rPr/>
        <w:t>202</w:t>
      </w:r>
      <w:r w:rsidR="2723ADC2">
        <w:rPr/>
        <w:t>5</w:t>
      </w:r>
      <w:r w:rsidR="37EF4025">
        <w:rPr/>
        <w:t xml:space="preserve"> </w:t>
      </w:r>
      <w:r w:rsidR="060CDF2E">
        <w:rPr/>
        <w:t>to SGSAH</w:t>
      </w:r>
      <w:r w:rsidR="5EF38876">
        <w:rPr/>
        <w:t xml:space="preserve">. </w:t>
      </w:r>
      <w:r w:rsidR="060CDF2E">
        <w:rPr/>
        <w:t xml:space="preserve"> </w:t>
      </w:r>
      <w:r w:rsidR="060CDF2E">
        <w:rPr/>
        <w:t xml:space="preserve">See </w:t>
      </w:r>
      <w:r w:rsidR="30A9EBB5">
        <w:rPr/>
        <w:t>A</w:t>
      </w:r>
      <w:r w:rsidR="060CDF2E">
        <w:rPr/>
        <w:t>ppendix</w:t>
      </w:r>
      <w:r w:rsidR="30A9EBB5">
        <w:rPr/>
        <w:t xml:space="preserve"> 2</w:t>
      </w:r>
      <w:r w:rsidR="060CDF2E">
        <w:rPr/>
        <w:t xml:space="preserve">. </w:t>
      </w:r>
    </w:p>
    <w:p w:rsidRPr="00C65E57" w:rsidR="00CE0C94" w:rsidP="00537A5E" w:rsidRDefault="001C4E86" w14:paraId="514487AF" w14:textId="20314786">
      <w:pPr>
        <w:pStyle w:val="ListParagraph"/>
        <w:numPr>
          <w:ilvl w:val="0"/>
          <w:numId w:val="16"/>
        </w:numPr>
        <w:spacing w:after="0"/>
        <w:rPr>
          <w:iCs/>
        </w:rPr>
      </w:pPr>
      <w:r w:rsidRPr="00C65E57">
        <w:rPr>
          <w:iCs/>
        </w:rPr>
        <w:t>Nominated candidates must</w:t>
      </w:r>
      <w:r w:rsidRPr="00C65E57" w:rsidR="00240D44">
        <w:rPr>
          <w:iCs/>
        </w:rPr>
        <w:t xml:space="preserve"> have been accepted onto the PhD programme of the lead</w:t>
      </w:r>
      <w:r w:rsidR="0069713F">
        <w:rPr>
          <w:iCs/>
        </w:rPr>
        <w:t xml:space="preserve"> </w:t>
      </w:r>
      <w:r w:rsidRPr="00C65E57" w:rsidR="00240D44">
        <w:rPr>
          <w:iCs/>
        </w:rPr>
        <w:t xml:space="preserve">HEI. </w:t>
      </w:r>
    </w:p>
    <w:p w:rsidR="1260D573" w:rsidP="664ADA5E" w:rsidRDefault="1260D573" w14:paraId="18E62630" w14:textId="1D85799C">
      <w:pPr>
        <w:pStyle w:val="ListParagraph"/>
        <w:numPr>
          <w:ilvl w:val="0"/>
          <w:numId w:val="16"/>
        </w:numPr>
        <w:spacing w:after="0"/>
        <w:ind/>
        <w:rPr>
          <w:rFonts w:ascii="Calibri" w:hAnsi="Calibri" w:eastAsia="宋体" w:cs="Arial" w:asciiTheme="minorAscii" w:hAnsiTheme="minorAscii" w:eastAsiaTheme="minorEastAsia" w:cstheme="minorBidi"/>
        </w:rPr>
      </w:pPr>
      <w:r w:rsidR="0A94CD41">
        <w:rPr/>
        <w:t xml:space="preserve">Before </w:t>
      </w:r>
      <w:r w:rsidR="083F4462">
        <w:rPr/>
        <w:t>funding is confirmed</w:t>
      </w:r>
      <w:r w:rsidR="0A94CD41">
        <w:rPr/>
        <w:t xml:space="preserve">, a sub-committee of SGSAH Executive will review the nominated doctoral candidates </w:t>
      </w:r>
      <w:r w:rsidR="3299532E">
        <w:rPr/>
        <w:t xml:space="preserve">and confirm that they </w:t>
      </w:r>
      <w:r w:rsidR="0A94CD41">
        <w:rPr/>
        <w:t>meet the</w:t>
      </w:r>
      <w:r w:rsidR="3299532E">
        <w:rPr/>
        <w:t xml:space="preserve"> excellence</w:t>
      </w:r>
      <w:r w:rsidR="0A94CD41">
        <w:rPr/>
        <w:t xml:space="preserve"> criteria.</w:t>
      </w:r>
      <w:r w:rsidR="3F47C1CE">
        <w:rPr/>
        <w:t xml:space="preserve"> </w:t>
      </w:r>
      <w:r w:rsidR="3F47C1CE">
        <w:rPr/>
        <w:t>Please</w:t>
      </w:r>
      <w:r w:rsidR="1A34E5C0">
        <w:rPr/>
        <w:t xml:space="preserve"> be advised that where</w:t>
      </w:r>
      <w:r w:rsidR="1A34E5C0">
        <w:rPr/>
        <w:t xml:space="preserve"> a nominated candidate is not felt to </w:t>
      </w:r>
      <w:r w:rsidR="083F4462">
        <w:rPr/>
        <w:t>m</w:t>
      </w:r>
      <w:r w:rsidR="3299532E">
        <w:rPr/>
        <w:t xml:space="preserve">eet </w:t>
      </w:r>
      <w:r w:rsidR="5B2752B1">
        <w:rPr/>
        <w:t>these criteria</w:t>
      </w:r>
      <w:r w:rsidR="1A34E5C0">
        <w:rPr/>
        <w:t xml:space="preserve">, funding will not be awarded. </w:t>
      </w:r>
      <w:r w:rsidR="3F47C1CE">
        <w:rPr/>
        <w:t>If</w:t>
      </w:r>
      <w:r w:rsidR="1A34E5C0">
        <w:rPr/>
        <w:t xml:space="preserve"> you are not able to recruit and nominate a strong candidate, </w:t>
      </w:r>
      <w:r w:rsidR="6C287456">
        <w:rPr/>
        <w:t xml:space="preserve">to avoid disappointment of all concerned, </w:t>
      </w:r>
      <w:r w:rsidR="1A34E5C0">
        <w:rPr/>
        <w:t xml:space="preserve">you are strongly </w:t>
      </w:r>
      <w:r w:rsidR="1A34E5C0">
        <w:rPr/>
        <w:t>advised to withdraw</w:t>
      </w:r>
      <w:r w:rsidR="1A34E5C0">
        <w:rPr/>
        <w:t xml:space="preserve"> your application. </w:t>
      </w:r>
      <w:r w:rsidR="41327969">
        <w:rPr/>
        <w:t xml:space="preserve">You are also </w:t>
      </w:r>
      <w:r w:rsidR="41327969">
        <w:rPr/>
        <w:t xml:space="preserve">advised to </w:t>
      </w:r>
      <w:r w:rsidR="21642A85">
        <w:rPr/>
        <w:t>inform</w:t>
      </w:r>
      <w:r w:rsidR="21642A85">
        <w:rPr/>
        <w:t xml:space="preserve"> </w:t>
      </w:r>
      <w:r w:rsidR="41327969">
        <w:rPr/>
        <w:t>the candidate that they are the ‘nominated candidate’ r</w:t>
      </w:r>
      <w:r w:rsidR="32A0CA88">
        <w:rPr/>
        <w:t>a</w:t>
      </w:r>
      <w:r w:rsidR="41327969">
        <w:rPr/>
        <w:t xml:space="preserve">ther than having the funding </w:t>
      </w:r>
      <w:r w:rsidR="41327969">
        <w:rPr/>
        <w:t>confirmed, in case</w:t>
      </w:r>
      <w:r w:rsidR="41327969">
        <w:rPr/>
        <w:t xml:space="preserve"> the sub-committee of the SGSAH committee is not able to endorse the nominated candidate.</w:t>
      </w:r>
    </w:p>
    <w:p w:rsidR="00FA453E" w:rsidP="5335ED93" w:rsidRDefault="00FA453E" w14:paraId="2D8EC45A" w14:textId="0F33BD68">
      <w:pPr>
        <w:spacing w:after="0"/>
        <w:rPr>
          <w:rFonts w:eastAsia="Calibri"/>
          <w:b/>
          <w:bCs/>
        </w:rPr>
      </w:pPr>
    </w:p>
    <w:p w:rsidRPr="005F401A" w:rsidR="006C7283" w:rsidP="00537A5E" w:rsidRDefault="6AACF590" w14:paraId="54B548A3" w14:textId="7D5FDC9E">
      <w:pPr>
        <w:pStyle w:val="ListParagraph"/>
        <w:numPr>
          <w:ilvl w:val="0"/>
          <w:numId w:val="14"/>
        </w:numPr>
        <w:spacing w:after="0" w:line="240" w:lineRule="auto"/>
        <w:rPr>
          <w:b/>
          <w:bCs/>
          <w:lang w:val="en-US"/>
        </w:rPr>
      </w:pPr>
      <w:r w:rsidRPr="5335ED93">
        <w:rPr>
          <w:b/>
          <w:bCs/>
          <w:lang w:val="en-US"/>
        </w:rPr>
        <w:t>Confirmation of supervisory requirements</w:t>
      </w:r>
    </w:p>
    <w:p w:rsidRPr="00741F19" w:rsidR="003C2092" w:rsidP="00741F19" w:rsidRDefault="006C7283" w14:paraId="7EE1C38E" w14:textId="794CB2AE">
      <w:pPr>
        <w:ind w:left="360"/>
      </w:pPr>
      <w:r>
        <w:t xml:space="preserve">SGSAH has minimum requirements for the supervisory teams of its funded doctoral researchers. </w:t>
      </w:r>
      <w:r w:rsidR="00F71AE7">
        <w:t xml:space="preserve"> </w:t>
      </w:r>
      <w:r w:rsidR="2AC81435">
        <w:t xml:space="preserve">These can be found </w:t>
      </w:r>
      <w:hyperlink r:id="rId39">
        <w:r w:rsidRPr="186BC4BF" w:rsidR="2AC81435">
          <w:rPr>
            <w:rStyle w:val="Hyperlink"/>
          </w:rPr>
          <w:t>here</w:t>
        </w:r>
      </w:hyperlink>
      <w:r w:rsidR="5D8B40F5">
        <w:t xml:space="preserve">. </w:t>
      </w:r>
      <w:r>
        <w:t xml:space="preserve">Please ensure that your proposed team meets these minimum requirements otherwise your application will be deemed ineligible. </w:t>
      </w:r>
    </w:p>
    <w:p w:rsidR="001C61DD" w:rsidP="00887044" w:rsidRDefault="006C7283" w14:paraId="21FE48D6" w14:textId="52EA59EC">
      <w:pPr>
        <w:spacing w:after="0" w:line="240" w:lineRule="auto"/>
        <w:ind w:firstLine="360"/>
      </w:pPr>
      <w:r>
        <w:t>Signatures</w:t>
      </w:r>
      <w:r w:rsidR="3B90D33E">
        <w:t xml:space="preserve"> and Confirmations</w:t>
      </w:r>
      <w:r w:rsidR="001C61DD">
        <w:t xml:space="preserve">: </w:t>
      </w:r>
      <w:r>
        <w:t xml:space="preserve">application </w:t>
      </w:r>
      <w:r w:rsidR="004612C5">
        <w:t xml:space="preserve">must </w:t>
      </w:r>
      <w:r>
        <w:t>be</w:t>
      </w:r>
      <w:r w:rsidR="001C61DD">
        <w:t>:</w:t>
      </w:r>
    </w:p>
    <w:p w:rsidR="001C61DD" w:rsidP="00537A5E" w:rsidRDefault="09AE78E0" w14:paraId="1614B34D" w14:textId="640A011C">
      <w:pPr>
        <w:pStyle w:val="ListParagraph"/>
        <w:numPr>
          <w:ilvl w:val="0"/>
          <w:numId w:val="16"/>
        </w:numPr>
        <w:spacing w:after="0"/>
      </w:pPr>
      <w:r>
        <w:t xml:space="preserve">Signed by </w:t>
      </w:r>
      <w:r w:rsidR="26CA0ECD">
        <w:t>L</w:t>
      </w:r>
      <w:r w:rsidR="6AACF590">
        <w:t>ead supervisor</w:t>
      </w:r>
    </w:p>
    <w:p w:rsidR="0FE29D7E" w:rsidP="74F9106B" w:rsidRDefault="00C91FD2" w14:paraId="77D81CDF" w14:textId="0DA2BE65">
      <w:pPr>
        <w:spacing w:after="0"/>
        <w:ind w:left="66"/>
        <w:rPr>
          <w:rFonts w:eastAsia="Calibri"/>
        </w:rPr>
      </w:pPr>
      <w:r>
        <w:rPr>
          <w:rFonts w:eastAsia="Calibri"/>
        </w:rPr>
        <w:t xml:space="preserve">    </w:t>
      </w:r>
      <w:r w:rsidRPr="74F9106B" w:rsidR="0FE29D7E">
        <w:rPr>
          <w:rFonts w:eastAsia="Calibri"/>
        </w:rPr>
        <w:t>Confirmation provided that the application is supported by:</w:t>
      </w:r>
    </w:p>
    <w:p w:rsidR="001C61DD" w:rsidP="00537A5E" w:rsidRDefault="6AACF590" w14:paraId="5B31E79D" w14:textId="0A31AB16">
      <w:pPr>
        <w:pStyle w:val="ListParagraph"/>
        <w:numPr>
          <w:ilvl w:val="0"/>
          <w:numId w:val="16"/>
        </w:numPr>
        <w:spacing w:after="0"/>
      </w:pPr>
      <w:r>
        <w:t>SGSAH Executive member of the lead</w:t>
      </w:r>
      <w:r w:rsidR="6CD46916">
        <w:t xml:space="preserve"> </w:t>
      </w:r>
      <w:r>
        <w:t>HEI</w:t>
      </w:r>
    </w:p>
    <w:p w:rsidR="002E6D8F" w:rsidP="00537A5E" w:rsidRDefault="26CA0ECD" w14:paraId="7D969443" w14:textId="5BB09EA2">
      <w:pPr>
        <w:pStyle w:val="ListParagraph"/>
        <w:numPr>
          <w:ilvl w:val="0"/>
          <w:numId w:val="16"/>
        </w:numPr>
        <w:spacing w:after="0"/>
      </w:pPr>
      <w:r>
        <w:t>P</w:t>
      </w:r>
      <w:r w:rsidR="22C0F729">
        <w:t>roposed supervisor from</w:t>
      </w:r>
      <w:r w:rsidR="6AACF590">
        <w:t xml:space="preserve"> the partner organisation.</w:t>
      </w:r>
    </w:p>
    <w:p w:rsidR="00FA453E" w:rsidP="00887044" w:rsidRDefault="00FA453E" w14:paraId="21C281D3" w14:textId="26EFC09C">
      <w:pPr>
        <w:pStyle w:val="ListParagraph"/>
        <w:spacing w:after="0"/>
        <w:ind w:left="786"/>
        <w:rPr>
          <w:iCs/>
        </w:rPr>
      </w:pPr>
    </w:p>
    <w:p w:rsidR="00C2473B" w:rsidP="00537A5E" w:rsidRDefault="44B84F7C" w14:paraId="56BCDDD0" w14:textId="456C431A">
      <w:pPr>
        <w:pStyle w:val="ListParagraph"/>
        <w:numPr>
          <w:ilvl w:val="0"/>
          <w:numId w:val="14"/>
        </w:numPr>
        <w:spacing w:after="0" w:line="240" w:lineRule="auto"/>
        <w:rPr>
          <w:b/>
          <w:bCs/>
          <w:lang w:val="en-US"/>
        </w:rPr>
      </w:pPr>
      <w:r w:rsidRPr="5335ED93">
        <w:rPr>
          <w:b/>
          <w:bCs/>
          <w:lang w:val="en-US"/>
        </w:rPr>
        <w:t>Submitting the application</w:t>
      </w:r>
    </w:p>
    <w:p w:rsidRPr="006364AC" w:rsidR="00C2473B" w:rsidP="664ADA5E" w:rsidRDefault="71A84C6C" w14:paraId="4778A8E9" w14:textId="5A9832EE">
      <w:pPr>
        <w:pStyle w:val="Normal"/>
        <w:suppressLineNumbers w:val="0"/>
        <w:bidi w:val="0"/>
        <w:spacing w:before="0" w:beforeAutospacing="off" w:after="200" w:afterAutospacing="off" w:line="240" w:lineRule="auto"/>
        <w:ind w:left="360" w:right="0"/>
        <w:jc w:val="left"/>
      </w:pPr>
      <w:r w:rsidR="17D2C180">
        <w:rPr/>
        <w:t xml:space="preserve">Lead Supervisors can </w:t>
      </w:r>
      <w:r w:rsidR="17D2C180">
        <w:rPr/>
        <w:t>submit</w:t>
      </w:r>
      <w:r w:rsidR="17D2C180">
        <w:rPr/>
        <w:t xml:space="preserve"> the full application between </w:t>
      </w:r>
      <w:r w:rsidR="01B1137B">
        <w:rPr/>
        <w:t>3</w:t>
      </w:r>
      <w:r w:rsidR="17D2C180">
        <w:rPr/>
        <w:t xml:space="preserve"> – 1</w:t>
      </w:r>
      <w:r w:rsidR="01B1137B">
        <w:rPr/>
        <w:t>4</w:t>
      </w:r>
      <w:r w:rsidR="17D2C180">
        <w:rPr/>
        <w:t xml:space="preserve"> February </w:t>
      </w:r>
      <w:r w:rsidR="2433DBAB">
        <w:rPr/>
        <w:t>202</w:t>
      </w:r>
      <w:r w:rsidR="01B1137B">
        <w:rPr/>
        <w:t>5</w:t>
      </w:r>
      <w:r w:rsidR="2433DBAB">
        <w:rPr/>
        <w:t xml:space="preserve"> </w:t>
      </w:r>
      <w:r w:rsidR="17D2C180">
        <w:rPr/>
        <w:t xml:space="preserve">via the CDA submission platform. </w:t>
      </w:r>
      <w:r w:rsidR="79E948A5">
        <w:rPr/>
        <w:t xml:space="preserve">Late applications will only be considered where there is </w:t>
      </w:r>
      <w:r w:rsidR="79E948A5">
        <w:rPr/>
        <w:t>evidenced</w:t>
      </w:r>
      <w:r w:rsidR="79E948A5">
        <w:rPr/>
        <w:t xml:space="preserve"> breakdown in SGSAH’s operational systems and where such systemic failures have made submission by the deadline impossible. Please note that we will </w:t>
      </w:r>
      <w:r w:rsidR="79E948A5">
        <w:rPr/>
        <w:t>not</w:t>
      </w:r>
      <w:r w:rsidR="79E948A5">
        <w:rPr/>
        <w:t xml:space="preserve"> accept late applications where there has been failure at the applicant’s end (</w:t>
      </w:r>
      <w:r w:rsidR="734C6AE9">
        <w:rPr/>
        <w:t>e.g.,</w:t>
      </w:r>
      <w:r w:rsidR="79E948A5">
        <w:rPr/>
        <w:t xml:space="preserve"> failure of internet connection). For this reason, </w:t>
      </w:r>
      <w:r w:rsidR="79E948A5">
        <w:rPr/>
        <w:t xml:space="preserve">we strongly </w:t>
      </w:r>
      <w:r w:rsidR="79E948A5">
        <w:rPr/>
        <w:t>advise applicants to</w:t>
      </w:r>
      <w:r w:rsidR="79E948A5">
        <w:rPr/>
        <w:t xml:space="preserve"> complete the application process at least 48 hours in advance of the deadline.</w:t>
      </w:r>
      <w:r w:rsidR="79E948A5">
        <w:rPr/>
        <w:t xml:space="preserve"> </w:t>
      </w:r>
    </w:p>
    <w:p w:rsidR="00C2473B" w:rsidP="006364AC" w:rsidRDefault="00C2473B" w14:paraId="367CD383" w14:textId="22D223CA">
      <w:pPr>
        <w:pStyle w:val="ListParagraph"/>
        <w:spacing w:after="0"/>
        <w:ind w:left="786"/>
        <w:rPr>
          <w:iCs/>
        </w:rPr>
      </w:pPr>
    </w:p>
    <w:p w:rsidR="00C2473B" w:rsidP="00537A5E" w:rsidRDefault="44B84F7C" w14:paraId="524F4CC5" w14:textId="2DB26CF4">
      <w:pPr>
        <w:pStyle w:val="ListParagraph"/>
        <w:numPr>
          <w:ilvl w:val="0"/>
          <w:numId w:val="14"/>
        </w:numPr>
        <w:spacing w:after="0" w:line="240" w:lineRule="auto"/>
        <w:rPr>
          <w:b/>
          <w:bCs/>
          <w:lang w:val="en-US"/>
        </w:rPr>
      </w:pPr>
      <w:r w:rsidRPr="5335ED93">
        <w:rPr>
          <w:b/>
          <w:bCs/>
          <w:lang w:val="en-US"/>
        </w:rPr>
        <w:t>What happens next</w:t>
      </w:r>
    </w:p>
    <w:p w:rsidRPr="00887044" w:rsidR="006364AC" w:rsidP="00DE7369" w:rsidRDefault="051C7355" w14:paraId="7CA51C43" w14:textId="77C4B423">
      <w:pPr>
        <w:spacing w:after="0"/>
        <w:ind w:left="360"/>
      </w:pPr>
      <w:r w:rsidR="66A21852">
        <w:rPr/>
        <w:t xml:space="preserve">All applications </w:t>
      </w:r>
      <w:r w:rsidR="66A21852">
        <w:rPr/>
        <w:t>submitted</w:t>
      </w:r>
      <w:r w:rsidR="66A21852">
        <w:rPr/>
        <w:t xml:space="preserve"> to the CDA scheme will be reviewed by a CDA Panel </w:t>
      </w:r>
      <w:r w:rsidR="66A21852">
        <w:rPr/>
        <w:t>comprised</w:t>
      </w:r>
      <w:r w:rsidR="66A21852">
        <w:rPr/>
        <w:t xml:space="preserve"> of academic colleagues drawn from across the DTP members and colleagues drawn from across a range of partner organisations. The CDA Panel will recommend to the DTP Executive committee </w:t>
      </w:r>
      <w:r w:rsidR="77610800">
        <w:rPr/>
        <w:t>approx</w:t>
      </w:r>
      <w:r w:rsidR="2433DBAB">
        <w:rPr/>
        <w:t>imately</w:t>
      </w:r>
      <w:r w:rsidR="66A21852">
        <w:rPr/>
        <w:t xml:space="preserve"> 12 applications to be awarded funding subject to recruitment of a qualified doctoral candidate</w:t>
      </w:r>
      <w:r w:rsidR="66A21852">
        <w:rPr/>
        <w:t xml:space="preserve">. </w:t>
      </w:r>
      <w:r w:rsidR="66A21852">
        <w:rPr/>
        <w:t xml:space="preserve">We expect to be able to advise </w:t>
      </w:r>
      <w:r w:rsidR="7A1EE497">
        <w:rPr/>
        <w:t xml:space="preserve">HEIs </w:t>
      </w:r>
      <w:r w:rsidR="66A21852">
        <w:rPr/>
        <w:t xml:space="preserve">of the outcome </w:t>
      </w:r>
      <w:r w:rsidR="7A1EE497">
        <w:rPr/>
        <w:t xml:space="preserve">in </w:t>
      </w:r>
      <w:r w:rsidR="2433DBAB">
        <w:rPr/>
        <w:t>April 202</w:t>
      </w:r>
      <w:r w:rsidR="01B1137B">
        <w:rPr/>
        <w:t>5</w:t>
      </w:r>
      <w:r w:rsidR="66A21852">
        <w:rPr/>
        <w:t xml:space="preserve">. </w:t>
      </w:r>
      <w:r w:rsidR="66A21852">
        <w:rPr/>
        <w:t>Applications which are successful should then implement their recruitment process, as outlined in their application.</w:t>
      </w:r>
      <w:r w:rsidR="7A1EE497">
        <w:rPr/>
        <w:t xml:space="preserve"> Nominated doctoral candidates </w:t>
      </w:r>
      <w:r w:rsidR="589D4F06">
        <w:rPr/>
        <w:t xml:space="preserve">who are already attached to the project </w:t>
      </w:r>
      <w:r w:rsidR="7A1EE497">
        <w:rPr/>
        <w:t>should be put forward by</w:t>
      </w:r>
      <w:r w:rsidR="589D4F06">
        <w:rPr/>
        <w:t xml:space="preserve"> </w:t>
      </w:r>
      <w:r w:rsidR="589D4F06">
        <w:rPr/>
        <w:t>2</w:t>
      </w:r>
      <w:r w:rsidR="4C43AC21">
        <w:rPr/>
        <w:t>3</w:t>
      </w:r>
      <w:r w:rsidR="589D4F06">
        <w:rPr/>
        <w:t xml:space="preserve"> April 202</w:t>
      </w:r>
      <w:r w:rsidR="2AEB8AFD">
        <w:rPr/>
        <w:t>5</w:t>
      </w:r>
      <w:r w:rsidR="589D4F06">
        <w:rPr/>
        <w:t xml:space="preserve">. Recruited doctoral candidates should be put forward by </w:t>
      </w:r>
      <w:r w:rsidR="63CF7726">
        <w:rPr/>
        <w:t>1</w:t>
      </w:r>
      <w:r w:rsidR="589D4F06">
        <w:rPr/>
        <w:t>7</w:t>
      </w:r>
      <w:r w:rsidR="3D9E53EE">
        <w:rPr/>
        <w:t xml:space="preserve"> </w:t>
      </w:r>
      <w:r w:rsidR="7A1EE497">
        <w:rPr/>
        <w:t>June</w:t>
      </w:r>
      <w:r w:rsidR="2433DBAB">
        <w:rPr/>
        <w:t xml:space="preserve"> 202</w:t>
      </w:r>
      <w:r w:rsidR="405DD67F">
        <w:rPr/>
        <w:t>5</w:t>
      </w:r>
      <w:r w:rsidR="7A1EE497">
        <w:rPr/>
        <w:t xml:space="preserve">. </w:t>
      </w:r>
      <w:r w:rsidR="7A1EE497">
        <w:rPr/>
        <w:t>Nominations will then be reviewed and approved by the Executive</w:t>
      </w:r>
      <w:r w:rsidR="0BD905B3">
        <w:rPr/>
        <w:t>.</w:t>
      </w:r>
      <w:r w:rsidR="7A1EE497">
        <w:rPr/>
        <w:t xml:space="preserve"> </w:t>
      </w:r>
      <w:r w:rsidR="5B9D2885">
        <w:rPr/>
        <w:t>C</w:t>
      </w:r>
      <w:r w:rsidR="5EE369BB">
        <w:rPr/>
        <w:t>andidates originally attached to projects will be notified mid</w:t>
      </w:r>
      <w:r w:rsidR="25A4E1A4">
        <w:rPr/>
        <w:t>-</w:t>
      </w:r>
      <w:r w:rsidR="5EE369BB">
        <w:rPr/>
        <w:t>May 2025, candidates recruited after p</w:t>
      </w:r>
      <w:r w:rsidR="1777D34B">
        <w:rPr/>
        <w:t xml:space="preserve">rojects have been awarded will be </w:t>
      </w:r>
      <w:r w:rsidR="7A1EE497">
        <w:rPr/>
        <w:t>notified by July 202</w:t>
      </w:r>
      <w:r w:rsidR="3908E5DF">
        <w:rPr/>
        <w:t>5</w:t>
      </w:r>
      <w:r w:rsidR="7A1EE497">
        <w:rPr/>
        <w:t xml:space="preserve">. </w:t>
      </w:r>
      <w:r w:rsidR="7A1EE497">
        <w:rPr/>
        <w:t xml:space="preserve">Approved candidates will </w:t>
      </w:r>
      <w:r w:rsidR="7A1EE497">
        <w:rPr/>
        <w:t>commence</w:t>
      </w:r>
      <w:r w:rsidR="7A1EE497">
        <w:rPr/>
        <w:t xml:space="preserve"> doctoral study on 1 Oct 202</w:t>
      </w:r>
      <w:r w:rsidR="10383DE2">
        <w:rPr/>
        <w:t>5</w:t>
      </w:r>
      <w:r w:rsidR="7A1EE497">
        <w:rPr/>
        <w:t>.</w:t>
      </w:r>
    </w:p>
    <w:p w:rsidR="000C2D8F" w:rsidP="000C2D8F" w:rsidRDefault="000C2D8F" w14:paraId="3D01F505" w14:textId="4F9A98E7">
      <w:pPr>
        <w:pStyle w:val="Heading1"/>
      </w:pPr>
      <w:bookmarkStart w:name="_Toc876904725" w:id="1964130385"/>
      <w:r w:rsidR="72739FE7">
        <w:rPr/>
        <w:t>7. CDA Nominated Doctoral Candidates Guidance</w:t>
      </w:r>
      <w:bookmarkEnd w:id="1964130385"/>
    </w:p>
    <w:p w:rsidR="0036233F" w:rsidP="0036233F" w:rsidRDefault="0036233F" w14:paraId="1E272F04" w14:textId="77777777">
      <w:pPr>
        <w:pStyle w:val="Heading2"/>
        <w:rPr>
          <w:bdr w:val="nil"/>
          <w:lang w:val="en-US" w:eastAsia="en-GB"/>
        </w:rPr>
      </w:pPr>
      <w:bookmarkStart w:name="_Toc1053235695" w:id="463006552"/>
      <w:r w:rsidR="22AA2F5F">
        <w:rPr>
          <w:bdr w:val="nil"/>
          <w:lang w:val="en-US" w:eastAsia="en-GB"/>
        </w:rPr>
        <w:t>7.1 Requirements</w:t>
      </w:r>
      <w:bookmarkEnd w:id="463006552"/>
    </w:p>
    <w:p w:rsidRPr="00482593" w:rsidR="00482593" w:rsidP="00482593" w:rsidRDefault="572B5078" w14:paraId="3D75CFEF" w14:textId="16529907">
      <w:pPr>
        <w:spacing w:after="0"/>
        <w:rPr>
          <w:rFonts w:eastAsia="Arial Unicode MS" w:cs="Arial Unicode MS"/>
          <w:color w:val="000000"/>
          <w:bdr w:val="nil"/>
          <w:lang w:val="en-US" w:eastAsia="en-GB"/>
        </w:rPr>
      </w:pPr>
      <w:r w:rsidRPr="29361B88">
        <w:t xml:space="preserve">Applications to be submitted </w:t>
      </w:r>
      <w:r w:rsidRPr="29361B88">
        <w:rPr>
          <w:rFonts w:eastAsia="Arial Unicode MS" w:cs="Arial Unicode MS"/>
          <w:color w:val="000000"/>
          <w:bdr w:val="nil"/>
          <w:lang w:val="en-US" w:eastAsia="en-GB"/>
        </w:rPr>
        <w:t xml:space="preserve">by noon, </w:t>
      </w:r>
      <w:r w:rsidRPr="29361B88" w:rsidR="00B3210D">
        <w:rPr>
          <w:rFonts w:eastAsia="Arial Unicode MS" w:cs="Arial Unicode MS"/>
          <w:color w:val="000000"/>
          <w:bdr w:val="nil"/>
          <w:lang w:val="en-US" w:eastAsia="en-GB"/>
        </w:rPr>
        <w:t>2</w:t>
      </w:r>
      <w:r w:rsidRPr="29361B88" w:rsidR="47584C2F">
        <w:rPr>
          <w:rFonts w:eastAsia="Arial Unicode MS" w:cs="Arial Unicode MS"/>
          <w:color w:val="000000"/>
          <w:bdr w:val="nil"/>
          <w:lang w:val="en-US" w:eastAsia="en-GB"/>
        </w:rPr>
        <w:t>3</w:t>
      </w:r>
      <w:r w:rsidRPr="29361B88" w:rsidR="00B3210D">
        <w:rPr>
          <w:rFonts w:eastAsia="Arial Unicode MS" w:cs="Arial Unicode MS"/>
          <w:color w:val="000000"/>
          <w:bdr w:val="nil"/>
          <w:lang w:val="en-US" w:eastAsia="en-GB"/>
        </w:rPr>
        <w:t xml:space="preserve"> April 202</w:t>
      </w:r>
      <w:r w:rsidRPr="29361B88" w:rsidR="3F33277B">
        <w:rPr>
          <w:rFonts w:eastAsia="Arial Unicode MS" w:cs="Arial Unicode MS"/>
          <w:color w:val="000000"/>
          <w:bdr w:val="nil"/>
          <w:lang w:val="en-US" w:eastAsia="en-GB"/>
        </w:rPr>
        <w:t>5</w:t>
      </w:r>
      <w:r w:rsidRPr="29361B88" w:rsidR="00B3210D">
        <w:rPr>
          <w:rFonts w:eastAsia="Arial Unicode MS" w:cs="Arial Unicode MS"/>
          <w:color w:val="000000"/>
          <w:bdr w:val="nil"/>
          <w:lang w:val="en-US" w:eastAsia="en-GB"/>
        </w:rPr>
        <w:t xml:space="preserve"> (for attached doctoral candidates) or </w:t>
      </w:r>
      <w:r w:rsidRPr="29361B88" w:rsidR="66FA166B">
        <w:rPr>
          <w:rFonts w:eastAsia="Arial Unicode MS" w:cs="Arial Unicode MS"/>
          <w:color w:val="000000"/>
          <w:bdr w:val="nil"/>
          <w:lang w:val="en-US" w:eastAsia="en-GB"/>
        </w:rPr>
        <w:t>1</w:t>
      </w:r>
      <w:r w:rsidRPr="29361B88" w:rsidR="00B3210D">
        <w:rPr>
          <w:rFonts w:eastAsia="Arial Unicode MS" w:cs="Arial Unicode MS"/>
          <w:color w:val="000000"/>
          <w:bdr w:val="nil"/>
          <w:lang w:val="en-US" w:eastAsia="en-GB"/>
        </w:rPr>
        <w:t>7</w:t>
      </w:r>
      <w:r w:rsidRPr="29361B88" w:rsidR="6EC3C925">
        <w:rPr>
          <w:rFonts w:eastAsia="Arial Unicode MS" w:cs="Arial Unicode MS"/>
          <w:color w:val="000000"/>
          <w:bdr w:val="nil"/>
          <w:lang w:val="en-US" w:eastAsia="en-GB"/>
        </w:rPr>
        <w:t xml:space="preserve"> June 202</w:t>
      </w:r>
      <w:r w:rsidRPr="29361B88" w:rsidR="04E2B0E4">
        <w:rPr>
          <w:rFonts w:eastAsia="Arial Unicode MS" w:cs="Arial Unicode MS"/>
          <w:color w:val="000000"/>
          <w:bdr w:val="nil"/>
          <w:lang w:val="en-US" w:eastAsia="en-GB"/>
        </w:rPr>
        <w:t>5</w:t>
      </w:r>
      <w:r w:rsidRPr="29361B88" w:rsidR="00B3210D">
        <w:rPr>
          <w:rFonts w:eastAsia="Arial Unicode MS" w:cs="Arial Unicode MS"/>
          <w:color w:val="000000"/>
          <w:bdr w:val="nil"/>
          <w:lang w:val="en-US" w:eastAsia="en-GB"/>
        </w:rPr>
        <w:t xml:space="preserve"> (for recruited doctoral candidates)</w:t>
      </w:r>
      <w:r w:rsidRPr="29361B88">
        <w:rPr>
          <w:rFonts w:eastAsia="Arial Unicode MS" w:cs="Arial Unicode MS"/>
          <w:color w:val="000000"/>
          <w:bdr w:val="nil"/>
          <w:lang w:val="en-US" w:eastAsia="en-GB"/>
        </w:rPr>
        <w:t xml:space="preserve">. Late submissions </w:t>
      </w:r>
      <w:r w:rsidRPr="29361B88" w:rsidR="2CC5E338">
        <w:rPr>
          <w:rFonts w:eastAsia="Arial Unicode MS" w:cs="Arial Unicode MS"/>
          <w:color w:val="000000"/>
          <w:bdr w:val="nil"/>
          <w:lang w:val="en-US" w:eastAsia="en-GB"/>
        </w:rPr>
        <w:t xml:space="preserve">will </w:t>
      </w:r>
      <w:r w:rsidRPr="29361B88">
        <w:rPr>
          <w:rFonts w:eastAsia="Arial Unicode MS" w:cs="Arial Unicode MS"/>
          <w:color w:val="000000"/>
          <w:bdr w:val="nil"/>
          <w:lang w:val="en-US" w:eastAsia="en-GB"/>
        </w:rPr>
        <w:t xml:space="preserve">not </w:t>
      </w:r>
      <w:r w:rsidRPr="29361B88" w:rsidR="631E1875">
        <w:rPr>
          <w:rFonts w:eastAsia="Arial Unicode MS" w:cs="Arial Unicode MS"/>
          <w:color w:val="000000"/>
          <w:bdr w:val="nil"/>
          <w:lang w:val="en-US" w:eastAsia="en-GB"/>
        </w:rPr>
        <w:t xml:space="preserve">be </w:t>
      </w:r>
      <w:r w:rsidRPr="29361B88">
        <w:rPr>
          <w:rFonts w:eastAsia="Arial Unicode MS" w:cs="Arial Unicode MS"/>
          <w:color w:val="000000"/>
          <w:bdr w:val="nil"/>
          <w:lang w:val="en-US" w:eastAsia="en-GB"/>
        </w:rPr>
        <w:t>accepted.</w:t>
      </w:r>
    </w:p>
    <w:p w:rsidRPr="00482593" w:rsidR="00482593" w:rsidP="00482593" w:rsidRDefault="00482593" w14:paraId="6477EE00" w14:textId="17DE24DF">
      <w:pPr>
        <w:spacing w:after="0"/>
        <w:rPr>
          <w:rFonts w:eastAsia="Arial Unicode MS" w:cs="Arial Unicode MS"/>
          <w:color w:val="000000"/>
          <w:u w:color="000000"/>
          <w:bdr w:val="nil"/>
          <w:lang w:val="en-US" w:eastAsia="en-GB"/>
        </w:rPr>
      </w:pPr>
      <w:r w:rsidRPr="00482593">
        <w:rPr>
          <w:rFonts w:eastAsia="Arial Unicode MS" w:cs="Arial Unicode MS"/>
          <w:color w:val="000000"/>
          <w:u w:color="000000"/>
          <w:bdr w:val="nil"/>
          <w:lang w:val="en-US" w:eastAsia="en-GB"/>
        </w:rPr>
        <w:t>Please include:</w:t>
      </w:r>
    </w:p>
    <w:p w:rsidR="00887044" w:rsidP="00537A5E" w:rsidRDefault="002369DA" w14:paraId="66E0F534" w14:textId="34A3F992">
      <w:pPr>
        <w:numPr>
          <w:ilvl w:val="0"/>
          <w:numId w:val="11"/>
        </w:numPr>
        <w:spacing w:after="0"/>
        <w:contextualSpacing/>
        <w:rPr>
          <w:iCs/>
        </w:rPr>
      </w:pPr>
      <w:r>
        <w:rPr>
          <w:iCs/>
        </w:rPr>
        <w:t>C</w:t>
      </w:r>
      <w:r w:rsidRPr="00505A5E" w:rsidR="000C2D8F">
        <w:rPr>
          <w:iCs/>
        </w:rPr>
        <w:t>onfirmation of your offer on the Doctoral Programme from your lead</w:t>
      </w:r>
      <w:r w:rsidR="008A1ADB">
        <w:rPr>
          <w:iCs/>
        </w:rPr>
        <w:t xml:space="preserve"> </w:t>
      </w:r>
      <w:r w:rsidRPr="00505A5E" w:rsidR="000C2D8F">
        <w:rPr>
          <w:iCs/>
        </w:rPr>
        <w:t>HEI.</w:t>
      </w:r>
    </w:p>
    <w:p w:rsidRPr="00887044" w:rsidR="000C2D8F" w:rsidP="00537A5E" w:rsidRDefault="00505A5E" w14:paraId="14DE2BBC" w14:textId="7D19EE89">
      <w:pPr>
        <w:numPr>
          <w:ilvl w:val="0"/>
          <w:numId w:val="11"/>
        </w:numPr>
        <w:spacing w:after="0"/>
        <w:contextualSpacing/>
        <w:rPr>
          <w:iCs/>
        </w:rPr>
      </w:pPr>
      <w:r w:rsidRPr="00887044">
        <w:rPr>
          <w:iCs/>
        </w:rPr>
        <w:t>F</w:t>
      </w:r>
      <w:r w:rsidRPr="00887044" w:rsidR="000C2D8F">
        <w:rPr>
          <w:iCs/>
        </w:rPr>
        <w:t>ull transcript of your qualifications in English (and where necessary a certified translation should be provided).</w:t>
      </w:r>
    </w:p>
    <w:p w:rsidRPr="00887044" w:rsidR="00C65E57" w:rsidP="00887044" w:rsidRDefault="00C65E57" w14:paraId="2F310661" w14:textId="77777777">
      <w:pPr>
        <w:spacing w:after="0"/>
        <w:ind w:left="360"/>
        <w:rPr>
          <w:iCs/>
        </w:rPr>
      </w:pPr>
    </w:p>
    <w:p w:rsidRPr="00C65E57" w:rsidR="009D466B" w:rsidP="664ADA5E" w:rsidRDefault="0036233F" w14:paraId="4B4A1801" w14:textId="62B37F3D">
      <w:pPr>
        <w:pStyle w:val="Heading2"/>
        <w:rPr>
          <w:lang w:val="en-US" w:eastAsia="en-GB"/>
        </w:rPr>
      </w:pPr>
      <w:bookmarkStart w:name="_Toc1560468412" w:id="1428829232"/>
      <w:r w:rsidR="22AA2F5F">
        <w:rPr>
          <w:bdr w:val="nil"/>
          <w:lang w:val="en-US" w:eastAsia="en-GB"/>
        </w:rPr>
        <w:t xml:space="preserve">7.2 </w:t>
      </w:r>
      <w:r w:rsidRPr="00C65E57" w:rsidR="26AA180B">
        <w:rPr>
          <w:bdr w:val="nil"/>
          <w:lang w:val="en-US" w:eastAsia="en-GB"/>
        </w:rPr>
        <w:t>Eligibility</w:t>
      </w:r>
      <w:bookmarkEnd w:id="1428829232"/>
    </w:p>
    <w:p w:rsidR="00820248" w:rsidP="00820248" w:rsidRDefault="00820248" w14:paraId="5DBE5C51" w14:textId="1A47B07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From 2021 onwards, the AHRC via SGSAH is offering awards to PhD researchers from the world (UK, the EU and International). All funded PhD students, whether UK or International will be eligible for a full award – both a stipend to support living costs, and fees at the HEIs’ UK rate. </w:t>
      </w:r>
      <w:r>
        <w:rPr>
          <w:rStyle w:val="eop"/>
          <w:rFonts w:ascii="Arial" w:hAnsi="Arial" w:cs="Arial"/>
        </w:rPr>
        <w:t> </w:t>
      </w:r>
    </w:p>
    <w:p w:rsidR="00820248" w:rsidP="00820248" w:rsidRDefault="00820248" w14:paraId="6AE8736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0000"/>
        </w:rPr>
        <w:t>To be classed as a Home student, candidates must meet the following criteria: </w:t>
      </w:r>
      <w:r>
        <w:rPr>
          <w:rStyle w:val="eop"/>
          <w:rFonts w:ascii="Arial" w:hAnsi="Arial" w:cs="Arial"/>
          <w:color w:val="FF0000"/>
        </w:rPr>
        <w:t> </w:t>
      </w:r>
    </w:p>
    <w:p w:rsidR="00820248" w:rsidP="664ADA5E" w:rsidRDefault="00820248" w14:paraId="729F35EA" w14:textId="77777777">
      <w:pPr>
        <w:pStyle w:val="Normal"/>
        <w:numPr>
          <w:ilvl w:val="0"/>
          <w:numId w:val="23"/>
        </w:numPr>
        <w:suppressLineNumbers w:val="0"/>
        <w:bidi w:val="0"/>
        <w:spacing w:before="0" w:beforeAutospacing="off" w:after="0" w:afterAutospacing="off" w:line="240" w:lineRule="auto"/>
        <w:ind w:left="360" w:right="0" w:hanging="360"/>
        <w:jc w:val="left"/>
        <w:rPr>
          <w:color w:val="FF0000"/>
        </w:rPr>
      </w:pPr>
      <w:r w:rsidRPr="664ADA5E" w:rsidR="60CFB2E9">
        <w:rPr>
          <w:color w:val="FF0000"/>
        </w:rPr>
        <w:t>Be a UK National (meeting residency requirements), or </w:t>
      </w:r>
      <w:r w:rsidRPr="664ADA5E" w:rsidR="60CFB2E9">
        <w:rPr>
          <w:color w:val="FF0000"/>
        </w:rPr>
        <w:t> </w:t>
      </w:r>
    </w:p>
    <w:p w:rsidR="00820248" w:rsidP="664ADA5E" w:rsidRDefault="00820248" w14:paraId="60E43E94" w14:textId="77777777">
      <w:pPr>
        <w:pStyle w:val="Normal"/>
        <w:numPr>
          <w:ilvl w:val="0"/>
          <w:numId w:val="23"/>
        </w:numPr>
        <w:suppressLineNumbers w:val="0"/>
        <w:bidi w:val="0"/>
        <w:spacing w:before="0" w:beforeAutospacing="off" w:after="0" w:afterAutospacing="off" w:line="240" w:lineRule="auto"/>
        <w:ind w:left="360" w:right="0" w:hanging="360"/>
        <w:jc w:val="left"/>
        <w:rPr>
          <w:color w:val="FF0000"/>
        </w:rPr>
      </w:pPr>
      <w:r w:rsidRPr="664ADA5E" w:rsidR="60CFB2E9">
        <w:rPr>
          <w:color w:val="FF0000"/>
        </w:rPr>
        <w:t>Have settled status, or </w:t>
      </w:r>
      <w:r w:rsidRPr="664ADA5E" w:rsidR="60CFB2E9">
        <w:rPr>
          <w:color w:val="FF0000"/>
        </w:rPr>
        <w:t> </w:t>
      </w:r>
    </w:p>
    <w:p w:rsidR="00820248" w:rsidP="664ADA5E" w:rsidRDefault="00820248" w14:paraId="2F419540" w14:textId="77777777">
      <w:pPr>
        <w:pStyle w:val="Normal"/>
        <w:numPr>
          <w:ilvl w:val="0"/>
          <w:numId w:val="23"/>
        </w:numPr>
        <w:suppressLineNumbers w:val="0"/>
        <w:bidi w:val="0"/>
        <w:spacing w:before="0" w:beforeAutospacing="off" w:after="0" w:afterAutospacing="off" w:line="240" w:lineRule="auto"/>
        <w:ind w:left="360" w:right="0" w:hanging="360"/>
        <w:jc w:val="left"/>
        <w:rPr>
          <w:color w:val="FF0000"/>
        </w:rPr>
      </w:pPr>
      <w:r w:rsidRPr="664ADA5E" w:rsidR="60CFB2E9">
        <w:rPr>
          <w:color w:val="FF0000"/>
        </w:rPr>
        <w:t>Have pre-settled status (meeting residency requirements), or </w:t>
      </w:r>
      <w:r w:rsidRPr="664ADA5E" w:rsidR="60CFB2E9">
        <w:rPr>
          <w:color w:val="FF0000"/>
        </w:rPr>
        <w:t> </w:t>
      </w:r>
    </w:p>
    <w:p w:rsidR="00820248" w:rsidP="664ADA5E" w:rsidRDefault="00820248" w14:paraId="020777CB" w14:textId="77777777">
      <w:pPr>
        <w:pStyle w:val="Normal"/>
        <w:numPr>
          <w:ilvl w:val="0"/>
          <w:numId w:val="24"/>
        </w:numPr>
        <w:suppressLineNumbers w:val="0"/>
        <w:bidi w:val="0"/>
        <w:spacing w:before="0" w:beforeAutospacing="off" w:after="0" w:afterAutospacing="off" w:line="240" w:lineRule="auto"/>
        <w:ind w:left="360" w:right="0" w:hanging="360"/>
        <w:jc w:val="left"/>
        <w:rPr>
          <w:color w:val="FF0000"/>
        </w:rPr>
      </w:pPr>
      <w:r w:rsidRPr="664ADA5E" w:rsidR="60CFB2E9">
        <w:rPr>
          <w:color w:val="FF0000"/>
        </w:rPr>
        <w:t xml:space="preserve">Have indefinite leave to </w:t>
      </w:r>
      <w:r w:rsidRPr="664ADA5E" w:rsidR="60CFB2E9">
        <w:rPr>
          <w:color w:val="FF0000"/>
        </w:rPr>
        <w:t>remain</w:t>
      </w:r>
      <w:r w:rsidRPr="664ADA5E" w:rsidR="60CFB2E9">
        <w:rPr>
          <w:color w:val="FF0000"/>
        </w:rPr>
        <w:t xml:space="preserve"> or enter </w:t>
      </w:r>
      <w:r w:rsidRPr="664ADA5E" w:rsidR="60CFB2E9">
        <w:rPr>
          <w:color w:val="FF0000"/>
        </w:rPr>
        <w:t> </w:t>
      </w:r>
    </w:p>
    <w:p w:rsidR="00820248" w:rsidP="00820248" w:rsidRDefault="00820248" w14:paraId="738B5B6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FF0000"/>
        </w:rPr>
        <w:t> </w:t>
      </w:r>
    </w:p>
    <w:p w:rsidR="00820248" w:rsidP="664ADA5E" w:rsidRDefault="00820248" w14:paraId="443F0C50" w14:textId="657DAD43">
      <w:pPr>
        <w:pStyle w:val="paragraph"/>
        <w:spacing w:before="0" w:beforeAutospacing="off" w:after="0" w:afterAutospacing="off"/>
        <w:textAlignment w:val="baseline"/>
        <w:rPr>
          <w:rFonts w:ascii="Segoe UI" w:hAnsi="Segoe UI" w:cs="Segoe UI"/>
          <w:sz w:val="18"/>
          <w:szCs w:val="18"/>
        </w:rPr>
      </w:pPr>
      <w:r w:rsidRPr="664ADA5E" w:rsidR="60CFB2E9">
        <w:rPr>
          <w:rStyle w:val="normaltextrun"/>
          <w:rFonts w:ascii="Arial" w:hAnsi="Arial" w:cs="Arial"/>
          <w:color w:val="FF0000"/>
        </w:rPr>
        <w:t xml:space="preserve">If a candidate does not meet the criteria above, they would be classed as an </w:t>
      </w:r>
      <w:r w:rsidRPr="664ADA5E" w:rsidR="7AB48E93">
        <w:rPr>
          <w:rStyle w:val="normaltextrun"/>
          <w:rFonts w:ascii="Arial" w:hAnsi="Arial" w:cs="Arial"/>
          <w:color w:val="FF0000"/>
        </w:rPr>
        <w:t>I</w:t>
      </w:r>
      <w:r w:rsidRPr="664ADA5E" w:rsidR="7E59F833">
        <w:rPr>
          <w:rStyle w:val="normaltextrun"/>
          <w:rFonts w:ascii="Arial" w:hAnsi="Arial" w:cs="Arial"/>
          <w:color w:val="FF0000"/>
        </w:rPr>
        <w:t>nternational</w:t>
      </w:r>
      <w:r w:rsidRPr="664ADA5E" w:rsidR="60CFB2E9">
        <w:rPr>
          <w:rStyle w:val="normaltextrun"/>
          <w:rFonts w:ascii="Arial" w:hAnsi="Arial" w:cs="Arial"/>
          <w:color w:val="FF0000"/>
        </w:rPr>
        <w:t xml:space="preserve"> student.</w:t>
      </w:r>
      <w:r w:rsidRPr="664ADA5E" w:rsidR="60CFB2E9">
        <w:rPr>
          <w:rStyle w:val="eop"/>
          <w:rFonts w:ascii="Arial" w:hAnsi="Arial" w:cs="Arial"/>
          <w:color w:val="FF0000"/>
        </w:rPr>
        <w:t> </w:t>
      </w:r>
    </w:p>
    <w:p w:rsidR="00820248" w:rsidP="00820248" w:rsidRDefault="00820248" w14:paraId="41C82DF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rsidR="00820248" w:rsidP="664ADA5E" w:rsidRDefault="00820248" w14:paraId="3797E220" w14:textId="7F58C7DD">
      <w:pPr>
        <w:pStyle w:val="paragraph"/>
        <w:spacing w:before="0" w:beforeAutospacing="off" w:after="0" w:afterAutospacing="off"/>
        <w:textAlignment w:val="baseline"/>
        <w:rPr>
          <w:rFonts w:ascii="Segoe UI" w:hAnsi="Segoe UI" w:cs="Segoe UI"/>
          <w:sz w:val="18"/>
          <w:szCs w:val="18"/>
        </w:rPr>
      </w:pPr>
      <w:r w:rsidRPr="664ADA5E" w:rsidR="60CFB2E9">
        <w:rPr>
          <w:rStyle w:val="normaltextrun"/>
          <w:rFonts w:ascii="Arial" w:hAnsi="Arial" w:cs="Arial"/>
        </w:rPr>
        <w:t xml:space="preserve">SGSAH can </w:t>
      </w:r>
      <w:r w:rsidRPr="664ADA5E" w:rsidR="60CFB2E9">
        <w:rPr>
          <w:rStyle w:val="normaltextrun"/>
          <w:rFonts w:ascii="Arial" w:hAnsi="Arial" w:cs="Arial"/>
        </w:rPr>
        <w:t>award</w:t>
      </w:r>
      <w:r w:rsidRPr="664ADA5E" w:rsidR="60CFB2E9">
        <w:rPr>
          <w:rStyle w:val="normaltextrun"/>
          <w:rFonts w:ascii="Arial" w:hAnsi="Arial" w:cs="Arial"/>
        </w:rPr>
        <w:t xml:space="preserve"> up to a maximum of 30</w:t>
      </w:r>
      <w:r w:rsidRPr="664ADA5E" w:rsidR="1639196F">
        <w:rPr>
          <w:rStyle w:val="normaltextrun"/>
          <w:rFonts w:ascii="Arial" w:hAnsi="Arial" w:cs="Arial"/>
        </w:rPr>
        <w:t>%</w:t>
      </w:r>
      <w:r w:rsidRPr="664ADA5E" w:rsidR="60CFB2E9">
        <w:rPr>
          <w:rStyle w:val="normaltextrun"/>
          <w:rFonts w:ascii="Arial" w:hAnsi="Arial" w:cs="Arial"/>
        </w:rPr>
        <w:t xml:space="preserve"> of awards in total each year to </w:t>
      </w:r>
      <w:r w:rsidRPr="664ADA5E" w:rsidR="60CFB2E9">
        <w:rPr>
          <w:rStyle w:val="normaltextrun"/>
          <w:rFonts w:ascii="Arial" w:hAnsi="Arial" w:cs="Arial"/>
        </w:rPr>
        <w:t>International</w:t>
      </w:r>
      <w:r w:rsidRPr="664ADA5E" w:rsidR="60CFB2E9">
        <w:rPr>
          <w:rStyle w:val="normaltextrun"/>
          <w:rFonts w:ascii="Arial" w:hAnsi="Arial" w:cs="Arial"/>
        </w:rPr>
        <w:t xml:space="preserve"> students (including those from EU nations). </w:t>
      </w:r>
      <w:r w:rsidRPr="664ADA5E" w:rsidR="60CFB2E9">
        <w:rPr>
          <w:rStyle w:val="normaltextrun"/>
          <w:rFonts w:ascii="Arial" w:hAnsi="Arial" w:cs="Arial"/>
        </w:rPr>
        <w:t xml:space="preserve">SGSAH cannot cover </w:t>
      </w:r>
      <w:r w:rsidRPr="664ADA5E" w:rsidR="60CFB2E9">
        <w:rPr>
          <w:rStyle w:val="normaltextrun"/>
          <w:rFonts w:ascii="Arial" w:hAnsi="Arial" w:cs="Arial"/>
        </w:rPr>
        <w:t>International</w:t>
      </w:r>
      <w:r w:rsidRPr="664ADA5E" w:rsidR="60CFB2E9">
        <w:rPr>
          <w:rStyle w:val="normaltextrun"/>
          <w:rFonts w:ascii="Arial" w:hAnsi="Arial" w:cs="Arial"/>
        </w:rPr>
        <w:t xml:space="preserve"> fees set by </w:t>
      </w:r>
      <w:r w:rsidRPr="664ADA5E" w:rsidR="60CFB2E9">
        <w:rPr>
          <w:rStyle w:val="normaltextrun"/>
          <w:rFonts w:ascii="Arial" w:hAnsi="Arial" w:cs="Arial"/>
        </w:rPr>
        <w:t>HEIs</w:t>
      </w:r>
      <w:r w:rsidRPr="664ADA5E" w:rsidR="60CFB2E9">
        <w:rPr>
          <w:rStyle w:val="normaltextrun"/>
          <w:rFonts w:ascii="Arial" w:hAnsi="Arial" w:cs="Arial"/>
        </w:rPr>
        <w:t xml:space="preserve"> and so </w:t>
      </w:r>
      <w:r w:rsidRPr="664ADA5E" w:rsidR="3567ADCE">
        <w:rPr>
          <w:rStyle w:val="normaltextrun"/>
          <w:rFonts w:ascii="Arial" w:hAnsi="Arial" w:cs="Arial"/>
        </w:rPr>
        <w:t>a</w:t>
      </w:r>
      <w:r w:rsidRPr="664ADA5E" w:rsidR="60CFB2E9">
        <w:rPr>
          <w:rStyle w:val="normaltextrun"/>
          <w:rFonts w:ascii="Arial" w:hAnsi="Arial" w:cs="Arial"/>
        </w:rPr>
        <w:t xml:space="preserve">pplicants </w:t>
      </w:r>
      <w:r w:rsidRPr="664ADA5E" w:rsidR="60CFB2E9">
        <w:rPr>
          <w:rStyle w:val="normaltextrun"/>
          <w:rFonts w:ascii="Arial" w:hAnsi="Arial" w:cs="Arial"/>
        </w:rPr>
        <w:t xml:space="preserve">should seek information from their lead HEI as to whether they will </w:t>
      </w:r>
      <w:r w:rsidRPr="664ADA5E" w:rsidR="60CFB2E9">
        <w:rPr>
          <w:rStyle w:val="normaltextrun"/>
          <w:rFonts w:ascii="Arial" w:hAnsi="Arial" w:cs="Arial"/>
        </w:rPr>
        <w:t>be required</w:t>
      </w:r>
      <w:r w:rsidRPr="664ADA5E" w:rsidR="60CFB2E9">
        <w:rPr>
          <w:rStyle w:val="normaltextrun"/>
          <w:rFonts w:ascii="Arial" w:hAnsi="Arial" w:cs="Arial"/>
        </w:rPr>
        <w:t xml:space="preserve"> to fund the difference between Home and International fee status, or if the HEI is able to waive the difference.</w:t>
      </w:r>
      <w:r w:rsidRPr="664ADA5E" w:rsidR="60CFB2E9">
        <w:rPr>
          <w:rStyle w:val="eop"/>
          <w:rFonts w:ascii="Arial" w:hAnsi="Arial" w:cs="Arial"/>
        </w:rPr>
        <w:t> </w:t>
      </w:r>
    </w:p>
    <w:p w:rsidR="00DF50F8" w:rsidP="0014777B" w:rsidRDefault="00DF50F8" w14:paraId="3C801F90" w14:textId="77777777">
      <w:pPr>
        <w:spacing w:after="0"/>
        <w:contextualSpacing/>
        <w:rPr>
          <w:b/>
          <w:bCs/>
          <w:u w:color="000000"/>
          <w:bdr w:val="nil"/>
          <w:lang w:val="en-US" w:eastAsia="en-GB"/>
        </w:rPr>
      </w:pPr>
    </w:p>
    <w:p w:rsidR="009D466B" w:rsidP="0014777B" w:rsidRDefault="0036233F" w14:textId="057D8C68" w14:paraId="4E510717">
      <w:pPr>
        <w:spacing w:after="0"/>
        <w:contextualSpacing/>
        <w:rPr>
          <w:b w:val="1"/>
          <w:bCs w:val="1"/>
          <w:bdr w:val="nil"/>
          <w:lang w:val="en-US" w:eastAsia="en-GB"/>
        </w:rPr>
      </w:pPr>
      <w:r w:rsidRPr="00FA6FD5" w:rsidR="22AA2F5F">
        <w:rPr>
          <w:b w:val="1"/>
          <w:bCs w:val="1"/>
          <w:bdr w:val="nil"/>
          <w:lang w:val="en-US" w:eastAsia="en-GB"/>
        </w:rPr>
        <w:t xml:space="preserve">7.3 Guidance </w:t>
      </w:r>
      <w:r w:rsidRPr="00FA6FD5" w:rsidR="2BE6DFAD">
        <w:rPr>
          <w:b w:val="1"/>
          <w:bCs w:val="1"/>
          <w:bdr w:val="nil"/>
          <w:lang w:val="en-US" w:eastAsia="en-GB"/>
        </w:rPr>
        <w:t>for</w:t>
      </w:r>
      <w:r w:rsidRPr="00FA6FD5" w:rsidR="22AA2F5F">
        <w:rPr>
          <w:b w:val="1"/>
          <w:bCs w:val="1"/>
          <w:bdr w:val="nil"/>
          <w:lang w:val="en-US" w:eastAsia="en-GB"/>
        </w:rPr>
        <w:t xml:space="preserve"> Applicants</w:t>
      </w:r>
    </w:p>
    <w:p w:rsidR="009D466B" w:rsidP="00537A5E" w:rsidRDefault="000C2D8F" w14:paraId="3594D57A" w14:textId="77777777">
      <w:pPr>
        <w:pStyle w:val="ListParagraph"/>
        <w:numPr>
          <w:ilvl w:val="0"/>
          <w:numId w:val="19"/>
        </w:numPr>
        <w:spacing w:after="0"/>
        <w:rPr>
          <w:b/>
          <w:bCs/>
          <w:u w:color="000000"/>
          <w:bdr w:val="nil"/>
          <w:lang w:val="en-US" w:eastAsia="en-GB"/>
        </w:rPr>
      </w:pPr>
      <w:r w:rsidRPr="009D466B">
        <w:rPr>
          <w:b/>
          <w:bCs/>
          <w:u w:color="000000"/>
          <w:bdr w:val="nil"/>
          <w:lang w:val="en-US" w:eastAsia="en-GB"/>
        </w:rPr>
        <w:t>Qualifications</w:t>
      </w:r>
    </w:p>
    <w:p w:rsidRPr="006364AC" w:rsidR="004C2A92" w:rsidP="00887044" w:rsidRDefault="004C2A92" w14:paraId="1D10F29D" w14:textId="5CEE8CFC">
      <w:pPr>
        <w:spacing w:after="0"/>
        <w:ind w:left="360"/>
        <w:contextualSpacing/>
      </w:pPr>
      <w:r w:rsidR="55F3D3D0">
        <w:rPr/>
        <w:t>We expect candidates to have completed or to be studying towards a Postgraduate Masters qualification in a relevant subject</w:t>
      </w:r>
      <w:r w:rsidR="55F3D3D0">
        <w:rPr/>
        <w:t xml:space="preserve">. </w:t>
      </w:r>
      <w:r w:rsidR="55F3D3D0">
        <w:rPr/>
        <w:t xml:space="preserve">If you are not in this </w:t>
      </w:r>
      <w:r w:rsidR="5D393AA1">
        <w:rPr/>
        <w:t>position,</w:t>
      </w:r>
      <w:r w:rsidR="55F3D3D0">
        <w:rPr/>
        <w:t xml:space="preserve"> you must use the ‘Relevant professional experience’ section to provide evidence that the training and development you have received is equivalent to that obtained through a </w:t>
      </w:r>
      <w:r w:rsidR="55F3D3D0">
        <w:rPr/>
        <w:t>Masters</w:t>
      </w:r>
      <w:r w:rsidR="55F3D3D0">
        <w:rPr/>
        <w:t xml:space="preserve"> course in a relevant subject and, therefore, prepares you to continue to doctoral study. </w:t>
      </w:r>
    </w:p>
    <w:p w:rsidRPr="004C2A92" w:rsidR="009D466B" w:rsidP="009D466B" w:rsidRDefault="009D466B" w14:paraId="29CE76CC" w14:textId="77777777">
      <w:pPr>
        <w:pStyle w:val="ListParagraph"/>
        <w:rPr>
          <w:rFonts w:eastAsia="Arial"/>
          <w:b w:val="1"/>
          <w:bCs w:val="1"/>
          <w:lang w:val="en-US"/>
        </w:rPr>
      </w:pPr>
    </w:p>
    <w:p w:rsidR="664ADA5E" w:rsidP="664ADA5E" w:rsidRDefault="664ADA5E" w14:paraId="594A2D4D" w14:textId="706AC750">
      <w:pPr>
        <w:pStyle w:val="ListParagraph"/>
        <w:rPr>
          <w:rFonts w:eastAsia="Arial"/>
          <w:b w:val="1"/>
          <w:bCs w:val="1"/>
          <w:lang w:val="en-US"/>
        </w:rPr>
      </w:pPr>
    </w:p>
    <w:p w:rsidR="664ADA5E" w:rsidP="664ADA5E" w:rsidRDefault="664ADA5E" w14:paraId="54C31F4D" w14:textId="470830DB">
      <w:pPr>
        <w:pStyle w:val="ListParagraph"/>
        <w:rPr>
          <w:rFonts w:eastAsia="Arial"/>
          <w:b w:val="1"/>
          <w:bCs w:val="1"/>
          <w:lang w:val="en-US"/>
        </w:rPr>
      </w:pPr>
    </w:p>
    <w:p w:rsidRPr="009D466B" w:rsidR="009D466B" w:rsidP="00537A5E" w:rsidRDefault="009D466B" w14:paraId="515DCB88" w14:textId="77777777">
      <w:pPr>
        <w:pStyle w:val="ListParagraph"/>
        <w:numPr>
          <w:ilvl w:val="0"/>
          <w:numId w:val="19"/>
        </w:numPr>
        <w:spacing w:after="0"/>
        <w:rPr>
          <w:b/>
          <w:bCs/>
          <w:u w:color="000000"/>
          <w:bdr w:val="nil"/>
          <w:lang w:val="en-US" w:eastAsia="en-GB"/>
        </w:rPr>
      </w:pPr>
      <w:r w:rsidRPr="009D466B">
        <w:rPr>
          <w:rFonts w:eastAsia="Arial"/>
          <w:b/>
          <w:bCs/>
        </w:rPr>
        <w:t>Non-standard and/or unclassified qualifications</w:t>
      </w:r>
      <w:r w:rsidRPr="00242E56">
        <w:t xml:space="preserve"> </w:t>
      </w:r>
    </w:p>
    <w:p w:rsidRPr="00B9022A" w:rsidR="00B9022A" w:rsidP="00887044" w:rsidRDefault="009D466B" w14:paraId="2274B1B6" w14:textId="4DD9C70F">
      <w:pPr>
        <w:spacing w:after="0"/>
        <w:ind w:left="360"/>
        <w:contextualSpacing/>
      </w:pPr>
      <w:r w:rsidR="26AA180B">
        <w:rPr/>
        <w:t>We recognise that some applicants will have completed degrees which are non-standard or unclassified (</w:t>
      </w:r>
      <w:r w:rsidR="177403F4">
        <w:rPr/>
        <w:t>i.e.,</w:t>
      </w:r>
      <w:r w:rsidR="26AA180B">
        <w:rPr/>
        <w:t xml:space="preserve"> Pass/Fail only) or, for contextual reasons, an Ordinary rather than an Honours Degree</w:t>
      </w:r>
      <w:r w:rsidR="26AA180B">
        <w:rPr/>
        <w:t xml:space="preserve">. </w:t>
      </w:r>
      <w:r w:rsidR="26AA180B">
        <w:rPr/>
        <w:t xml:space="preserve">Where this is the case, you should still complete the </w:t>
      </w:r>
      <w:r w:rsidR="301E3946">
        <w:rPr/>
        <w:t>q</w:t>
      </w:r>
      <w:r w:rsidR="26AA180B">
        <w:rPr/>
        <w:t>ualifications section and</w:t>
      </w:r>
      <w:r w:rsidR="65D2F6A5">
        <w:rPr/>
        <w:t xml:space="preserve"> invite </w:t>
      </w:r>
      <w:r w:rsidR="26AA180B">
        <w:rPr/>
        <w:t>your Lead Supervisor to</w:t>
      </w:r>
      <w:r w:rsidR="65D2F6A5">
        <w:rPr/>
        <w:t xml:space="preserve"> confirm the quality of the work by </w:t>
      </w:r>
      <w:r w:rsidR="65D2F6A5">
        <w:rPr/>
        <w:t>making reference</w:t>
      </w:r>
      <w:r w:rsidR="65D2F6A5">
        <w:rPr/>
        <w:t xml:space="preserve"> to the examiner’s report (</w:t>
      </w:r>
      <w:r w:rsidR="04084735">
        <w:rPr/>
        <w:t>e.g.,</w:t>
      </w:r>
      <w:r w:rsidR="65D2F6A5">
        <w:rPr/>
        <w:t xml:space="preserve"> </w:t>
      </w:r>
      <w:r w:rsidR="65D2F6A5">
        <w:rPr/>
        <w:t>excellent</w:t>
      </w:r>
      <w:r w:rsidR="65D2F6A5">
        <w:rPr/>
        <w:t xml:space="preserve"> and publishable; strong and of near-publishable standard).</w:t>
      </w:r>
    </w:p>
    <w:p w:rsidR="00B9022A" w:rsidP="00887044" w:rsidRDefault="00B9022A" w14:paraId="0FC91622" w14:textId="007BA4FA">
      <w:pPr>
        <w:spacing w:after="0"/>
        <w:ind w:left="360"/>
        <w:contextualSpacing/>
      </w:pPr>
    </w:p>
    <w:p w:rsidRPr="009D466B" w:rsidR="000C2D8F" w:rsidP="00537A5E" w:rsidRDefault="000C2D8F" w14:paraId="37BEE317" w14:textId="77777777">
      <w:pPr>
        <w:pStyle w:val="ListParagraph"/>
        <w:numPr>
          <w:ilvl w:val="0"/>
          <w:numId w:val="19"/>
        </w:numPr>
        <w:spacing w:after="0"/>
        <w:rPr>
          <w:rFonts w:eastAsia="Arial"/>
          <w:b/>
          <w:bCs/>
        </w:rPr>
      </w:pPr>
      <w:bookmarkStart w:name="_Toc463007706" w:id="51"/>
      <w:r w:rsidRPr="009D466B">
        <w:rPr>
          <w:rFonts w:eastAsia="Arial"/>
          <w:b/>
          <w:bCs/>
        </w:rPr>
        <w:t>Relevant professional experience (300 words maximum)</w:t>
      </w:r>
      <w:bookmarkEnd w:id="51"/>
      <w:r w:rsidRPr="009D466B">
        <w:rPr>
          <w:rFonts w:eastAsia="Arial"/>
          <w:b/>
          <w:bCs/>
        </w:rPr>
        <w:t xml:space="preserve"> </w:t>
      </w:r>
    </w:p>
    <w:p w:rsidRPr="00B9022A" w:rsidR="000C2D8F" w:rsidP="00B9022A" w:rsidRDefault="000C2D8F" w14:paraId="311AC272" w14:textId="28D69BD1">
      <w:pPr>
        <w:spacing w:after="0"/>
        <w:ind w:left="360"/>
        <w:rPr>
          <w:rFonts w:eastAsia="Arial Unicode MS" w:cs="Arial Unicode MS"/>
          <w:color w:val="000000"/>
          <w:bdr w:val="nil"/>
          <w:lang w:val="en-US" w:eastAsia="en-GB"/>
        </w:rPr>
      </w:pPr>
      <w:r w:rsidR="72739FE7">
        <w:rPr/>
        <w:t xml:space="preserve">This section is intended to provide a level playing field for applicants with unrelated or no </w:t>
      </w:r>
      <w:r w:rsidR="72739FE7">
        <w:rPr/>
        <w:t>Masters</w:t>
      </w:r>
      <w:r w:rsidR="72739FE7">
        <w:rPr/>
        <w:t xml:space="preserve"> qualifications but who have demonstrably relevant professional experience</w:t>
      </w:r>
      <w:r w:rsidR="72739FE7">
        <w:rPr/>
        <w:t xml:space="preserve">. </w:t>
      </w:r>
      <w:r w:rsidR="65D2F6A5">
        <w:rPr/>
        <w:t xml:space="preserve">It should </w:t>
      </w:r>
      <w:r w:rsidR="72739FE7">
        <w:rPr/>
        <w:t>only be completed by candidates who</w:t>
      </w:r>
      <w:r w:rsidR="26AA180B">
        <w:rPr/>
        <w:t>:</w:t>
      </w:r>
    </w:p>
    <w:p w:rsidRPr="003D29E3" w:rsidR="000C2D8F" w:rsidP="1260D573" w:rsidRDefault="66856719" w14:paraId="6AA26820" w14:textId="75BA9EC6">
      <w:pPr>
        <w:pStyle w:val="ListParagraph"/>
        <w:numPr>
          <w:ilvl w:val="0"/>
          <w:numId w:val="16"/>
        </w:numPr>
        <w:spacing w:after="0"/>
        <w:rPr/>
      </w:pPr>
      <w:r w:rsidR="66856719">
        <w:rPr/>
        <w:t>D</w:t>
      </w:r>
      <w:r w:rsidR="41AC713C">
        <w:rPr/>
        <w:t xml:space="preserve">o not have and are not studying towards a </w:t>
      </w:r>
      <w:r w:rsidR="41AC713C">
        <w:rPr/>
        <w:t>Masters</w:t>
      </w:r>
      <w:r w:rsidR="41AC713C">
        <w:rPr/>
        <w:t xml:space="preserve"> degree or equivalent</w:t>
      </w:r>
      <w:r w:rsidR="66856719">
        <w:rPr/>
        <w:t>.</w:t>
      </w:r>
    </w:p>
    <w:p w:rsidRPr="003D29E3" w:rsidR="000C2D8F" w:rsidP="1260D573" w:rsidRDefault="66856719" w14:paraId="73819639" w14:textId="3C1806C5">
      <w:pPr>
        <w:pStyle w:val="ListParagraph"/>
        <w:numPr>
          <w:ilvl w:val="0"/>
          <w:numId w:val="16"/>
        </w:numPr>
        <w:spacing w:after="0"/>
        <w:rPr/>
      </w:pPr>
      <w:r w:rsidR="66856719">
        <w:rPr/>
        <w:t>A</w:t>
      </w:r>
      <w:r w:rsidR="41AC713C">
        <w:rPr/>
        <w:t xml:space="preserve">re returning to </w:t>
      </w:r>
      <w:r w:rsidR="41AC713C">
        <w:rPr/>
        <w:t>Masters</w:t>
      </w:r>
      <w:r w:rsidR="41AC713C">
        <w:rPr/>
        <w:t xml:space="preserve"> study after a considerable break in higher education</w:t>
      </w:r>
      <w:r w:rsidR="66856719">
        <w:rPr/>
        <w:t>.</w:t>
      </w:r>
    </w:p>
    <w:p w:rsidRPr="003D29E3" w:rsidR="000C2D8F" w:rsidP="1260D573" w:rsidRDefault="66856719" w14:paraId="4D6CF98C" w14:textId="27F42B51">
      <w:pPr>
        <w:pStyle w:val="ListParagraph"/>
        <w:numPr>
          <w:ilvl w:val="0"/>
          <w:numId w:val="16"/>
        </w:numPr>
        <w:spacing w:after="0"/>
        <w:rPr/>
      </w:pPr>
      <w:r w:rsidR="66856719">
        <w:rPr/>
        <w:t>H</w:t>
      </w:r>
      <w:r w:rsidR="055C9B41">
        <w:rPr/>
        <w:t xml:space="preserve">ave </w:t>
      </w:r>
      <w:r w:rsidR="41AC713C">
        <w:rPr/>
        <w:t xml:space="preserve">gained a </w:t>
      </w:r>
      <w:r w:rsidR="41AC713C">
        <w:rPr/>
        <w:t>Masters</w:t>
      </w:r>
      <w:r w:rsidR="41AC713C">
        <w:rPr/>
        <w:t xml:space="preserve"> degree more than five years previously</w:t>
      </w:r>
      <w:r w:rsidR="66856719">
        <w:rPr/>
        <w:t>.</w:t>
      </w:r>
    </w:p>
    <w:p w:rsidR="00887044" w:rsidP="1260D573" w:rsidRDefault="66856719" w14:paraId="02E2E68E" w14:textId="603EF919">
      <w:pPr>
        <w:pStyle w:val="ListParagraph"/>
        <w:numPr>
          <w:ilvl w:val="0"/>
          <w:numId w:val="16"/>
        </w:numPr>
        <w:spacing w:after="0"/>
        <w:rPr/>
      </w:pPr>
      <w:r w:rsidR="66856719">
        <w:rPr/>
        <w:t>H</w:t>
      </w:r>
      <w:r w:rsidR="055C9B41">
        <w:rPr/>
        <w:t xml:space="preserve">ave a </w:t>
      </w:r>
      <w:r w:rsidR="41AC713C">
        <w:rPr/>
        <w:t>Masters</w:t>
      </w:r>
      <w:r w:rsidR="41AC713C">
        <w:rPr/>
        <w:t xml:space="preserve"> degree </w:t>
      </w:r>
      <w:r w:rsidR="055C9B41">
        <w:rPr/>
        <w:t xml:space="preserve">that </w:t>
      </w:r>
      <w:r w:rsidR="41AC713C">
        <w:rPr/>
        <w:t>is not in a relevant subject</w:t>
      </w:r>
      <w:r w:rsidR="66856719">
        <w:rPr/>
        <w:t>.</w:t>
      </w:r>
    </w:p>
    <w:p w:rsidRPr="00887044" w:rsidR="000C2D8F" w:rsidP="1260D573" w:rsidRDefault="41AC713C" w14:paraId="047E84F9" w14:textId="2F19912B">
      <w:pPr>
        <w:pStyle w:val="ListParagraph"/>
        <w:numPr>
          <w:ilvl w:val="0"/>
          <w:numId w:val="16"/>
        </w:numPr>
      </w:pPr>
      <w:r w:rsidRPr="5335ED93">
        <w:rPr>
          <w:b/>
          <w:bCs/>
        </w:rPr>
        <w:t>AND</w:t>
      </w:r>
      <w:r>
        <w:t xml:space="preserve"> you have significant professional experience, which is relevant to your research proposal. </w:t>
      </w:r>
    </w:p>
    <w:p w:rsidR="000C2D8F" w:rsidP="00887044" w:rsidRDefault="000C2D8F" w14:paraId="68946BA1" w14:textId="16ACE13A">
      <w:pPr>
        <w:spacing w:after="0"/>
        <w:ind w:left="360"/>
        <w:contextualSpacing/>
      </w:pPr>
      <w:r w:rsidR="72739FE7">
        <w:rPr/>
        <w:t xml:space="preserve">Whilst we do not wish to discriminate against applicants who </w:t>
      </w:r>
      <w:r w:rsidR="42D01F1F">
        <w:rPr/>
        <w:t xml:space="preserve">may </w:t>
      </w:r>
      <w:r w:rsidR="72739FE7">
        <w:rPr/>
        <w:t>not previously have had the opportunity to study at postgraduate level, you should be aware that a doctoral degree is rigorous training at the highest academic level</w:t>
      </w:r>
      <w:r w:rsidR="72739FE7">
        <w:rPr/>
        <w:t>.</w:t>
      </w:r>
      <w:r w:rsidR="36C4295F">
        <w:rPr/>
        <w:t xml:space="preserve"> </w:t>
      </w:r>
      <w:r w:rsidR="72739FE7">
        <w:rPr/>
        <w:t xml:space="preserve">If you are completing this section, you should provide evidence that </w:t>
      </w:r>
      <w:r w:rsidR="42D01F1F">
        <w:rPr/>
        <w:t xml:space="preserve">any </w:t>
      </w:r>
      <w:r w:rsidR="72739FE7">
        <w:rPr/>
        <w:t xml:space="preserve">training and development you have received is equivalent to that obtained through a </w:t>
      </w:r>
      <w:r w:rsidR="72739FE7">
        <w:rPr/>
        <w:t>Masters</w:t>
      </w:r>
      <w:r w:rsidR="72739FE7">
        <w:rPr/>
        <w:t xml:space="preserve"> course and therefore prepares you to continue to doctoral study.</w:t>
      </w:r>
    </w:p>
    <w:p w:rsidR="0014777B" w:rsidP="5335ED93" w:rsidRDefault="0014777B" w14:paraId="06F218BA" w14:textId="6F78886E">
      <w:pPr>
        <w:spacing w:after="0"/>
        <w:ind w:left="360"/>
        <w:contextualSpacing/>
      </w:pPr>
    </w:p>
    <w:p w:rsidRPr="00734F1A" w:rsidR="00734F1A" w:rsidP="00537A5E" w:rsidRDefault="00734F1A" w14:paraId="06814011" w14:textId="149FAA81">
      <w:pPr>
        <w:pStyle w:val="ListParagraph"/>
        <w:numPr>
          <w:ilvl w:val="0"/>
          <w:numId w:val="19"/>
        </w:numPr>
        <w:spacing w:after="0"/>
        <w:rPr>
          <w:b/>
          <w:bCs/>
        </w:rPr>
      </w:pPr>
      <w:r w:rsidRPr="00734F1A">
        <w:rPr>
          <w:rFonts w:eastAsia="Arial Unicode MS" w:cs="Arial Unicode MS"/>
          <w:b/>
          <w:bCs/>
          <w:color w:val="000000"/>
          <w:u w:color="000000"/>
          <w:bdr w:val="nil"/>
          <w:lang w:val="en-US" w:eastAsia="en-GB"/>
        </w:rPr>
        <w:t>Preparedness for proposed doctoral project (300 words maximum)</w:t>
      </w:r>
    </w:p>
    <w:p w:rsidRPr="006364AC" w:rsidR="00734F1A" w:rsidP="00D3288E" w:rsidRDefault="00734F1A" w14:paraId="6DC7AB02" w14:textId="1274C2CE">
      <w:pPr>
        <w:spacing w:after="0"/>
        <w:ind w:left="360"/>
        <w:contextualSpacing/>
      </w:pPr>
      <w:r w:rsidR="00734F1A">
        <w:rPr/>
        <w:t xml:space="preserve">Please </w:t>
      </w:r>
      <w:r w:rsidR="00734F1A">
        <w:rPr/>
        <w:t>demonstrate</w:t>
      </w:r>
      <w:r w:rsidR="00734F1A">
        <w:rPr/>
        <w:t xml:space="preserve"> how your </w:t>
      </w:r>
      <w:r w:rsidR="00734F1A">
        <w:rPr/>
        <w:t>previous</w:t>
      </w:r>
      <w:r w:rsidR="00734F1A">
        <w:rPr/>
        <w:t xml:space="preserve"> study (U</w:t>
      </w:r>
      <w:r w:rsidR="64343F63">
        <w:rPr/>
        <w:t>nder</w:t>
      </w:r>
      <w:r w:rsidR="00857BB3">
        <w:rPr/>
        <w:t>g</w:t>
      </w:r>
      <w:r w:rsidR="5CAEDA09">
        <w:rPr/>
        <w:t>raduate</w:t>
      </w:r>
      <w:r w:rsidR="00734F1A">
        <w:rPr/>
        <w:t xml:space="preserve"> / M</w:t>
      </w:r>
      <w:r w:rsidR="678AD2CC">
        <w:rPr/>
        <w:t>asters</w:t>
      </w:r>
      <w:r w:rsidR="00734F1A">
        <w:rPr/>
        <w:t xml:space="preserve">) and / or professional experience have prepared you for this </w:t>
      </w:r>
      <w:r w:rsidR="00734F1A">
        <w:rPr/>
        <w:t>particular doctoral</w:t>
      </w:r>
      <w:r w:rsidR="00734F1A">
        <w:rPr/>
        <w:t xml:space="preserve"> project</w:t>
      </w:r>
      <w:r w:rsidR="00734F1A">
        <w:rPr/>
        <w:t xml:space="preserve">. </w:t>
      </w:r>
      <w:r w:rsidR="003D29E3">
        <w:rPr/>
        <w:t xml:space="preserve"> </w:t>
      </w:r>
      <w:r w:rsidR="00734F1A">
        <w:rPr/>
        <w:t xml:space="preserve">This might include reference to your UG and </w:t>
      </w:r>
      <w:r w:rsidR="00734F1A">
        <w:rPr/>
        <w:t>Masters</w:t>
      </w:r>
      <w:r w:rsidR="00734F1A">
        <w:rPr/>
        <w:t xml:space="preserve"> programmes of study and your dissertation topics, specific and </w:t>
      </w:r>
      <w:r w:rsidR="00734F1A">
        <w:rPr/>
        <w:t>appropriate methodological</w:t>
      </w:r>
      <w:r w:rsidR="00734F1A">
        <w:rPr/>
        <w:t xml:space="preserve"> </w:t>
      </w:r>
      <w:r w:rsidR="00734F1A">
        <w:rPr/>
        <w:t>training</w:t>
      </w:r>
      <w:r w:rsidR="00734F1A">
        <w:rPr/>
        <w:t xml:space="preserve"> and/or </w:t>
      </w:r>
      <w:r w:rsidR="00734F1A">
        <w:rPr/>
        <w:t>expertise</w:t>
      </w:r>
      <w:r w:rsidR="00734F1A">
        <w:rPr/>
        <w:t xml:space="preserve"> (</w:t>
      </w:r>
      <w:r w:rsidR="41F1E39C">
        <w:rPr/>
        <w:t>e.g.,</w:t>
      </w:r>
      <w:r w:rsidR="00734F1A">
        <w:rPr/>
        <w:t xml:space="preserve"> </w:t>
      </w:r>
      <w:r w:rsidR="00734F1A">
        <w:rPr/>
        <w:t>proficiency</w:t>
      </w:r>
      <w:r w:rsidR="00734F1A">
        <w:rPr/>
        <w:t xml:space="preserve"> in a relevant language, particular IT skills etc.), work-based learning or employment in a relevant occupation, etc</w:t>
      </w:r>
      <w:r w:rsidR="00D3288E">
        <w:rPr/>
        <w:t>.</w:t>
      </w:r>
    </w:p>
    <w:p w:rsidRPr="00D3288E" w:rsidR="00D3288E" w:rsidP="5335ED93" w:rsidRDefault="00D3288E" w14:paraId="0FD76448" w14:textId="2B930E8E">
      <w:pPr>
        <w:spacing w:after="0"/>
        <w:ind w:left="360"/>
        <w:contextualSpacing/>
      </w:pPr>
    </w:p>
    <w:p w:rsidR="00734F1A" w:rsidP="00537A5E" w:rsidRDefault="00734F1A" w14:paraId="1331FC47" w14:textId="7573CBE9">
      <w:pPr>
        <w:pStyle w:val="ListParagraph"/>
        <w:numPr>
          <w:ilvl w:val="0"/>
          <w:numId w:val="19"/>
        </w:numPr>
        <w:spacing w:after="0"/>
        <w:rPr>
          <w:rFonts w:eastAsia="Arial Unicode MS" w:cs="Arial Unicode MS"/>
          <w:b/>
          <w:bCs/>
          <w:color w:val="000000"/>
          <w:u w:color="000000"/>
          <w:bdr w:val="nil"/>
          <w:lang w:eastAsia="en-GB"/>
        </w:rPr>
      </w:pPr>
      <w:r w:rsidRPr="00734F1A">
        <w:rPr>
          <w:rFonts w:eastAsia="Arial Unicode MS" w:cs="Arial Unicode MS"/>
          <w:b/>
          <w:bCs/>
          <w:color w:val="000000"/>
          <w:u w:color="000000"/>
          <w:bdr w:val="nil"/>
          <w:lang w:eastAsia="en-GB"/>
        </w:rPr>
        <w:t>Training needs and SGSAH DTP (300 words maximum)</w:t>
      </w:r>
    </w:p>
    <w:p w:rsidRPr="00C65E57" w:rsidR="00734F1A" w:rsidP="003D29E3" w:rsidRDefault="00734F1A" w14:paraId="419F2111" w14:textId="4F8E699B">
      <w:pPr>
        <w:spacing w:after="0"/>
        <w:ind w:left="360"/>
      </w:pPr>
      <w:r>
        <w:t xml:space="preserve">However </w:t>
      </w:r>
      <w:r w:rsidR="00AD4572">
        <w:t>well-prepared</w:t>
      </w:r>
      <w:r>
        <w:t xml:space="preserve"> applicants may be to undertake the</w:t>
      </w:r>
      <w:r w:rsidR="002811B5">
        <w:t>ir proposed</w:t>
      </w:r>
      <w:r>
        <w:t xml:space="preserve"> research, it is expected that they </w:t>
      </w:r>
      <w:r w:rsidR="002811B5">
        <w:t xml:space="preserve">will </w:t>
      </w:r>
      <w:r>
        <w:t xml:space="preserve">develop new skills during </w:t>
      </w:r>
      <w:r w:rsidR="002811B5">
        <w:t xml:space="preserve">their </w:t>
      </w:r>
      <w:r>
        <w:t xml:space="preserve">programme of study. </w:t>
      </w:r>
    </w:p>
    <w:p w:rsidRPr="00C65E57" w:rsidR="00734F1A" w:rsidP="1260D573" w:rsidRDefault="055C9B41" w14:paraId="10C45408" w14:textId="2B968247">
      <w:pPr>
        <w:pStyle w:val="ListParagraph"/>
        <w:numPr>
          <w:ilvl w:val="0"/>
          <w:numId w:val="16"/>
        </w:numPr>
        <w:spacing w:after="0"/>
        <w:rPr/>
      </w:pPr>
      <w:r w:rsidR="60DB1AD5">
        <w:rPr/>
        <w:t xml:space="preserve">With your supervisory team, please </w:t>
      </w:r>
      <w:r w:rsidR="60DB1AD5">
        <w:rPr/>
        <w:t>indicate</w:t>
      </w:r>
      <w:r w:rsidR="60DB1AD5">
        <w:rPr/>
        <w:t xml:space="preserve"> your training needs</w:t>
      </w:r>
      <w:r w:rsidR="1261C816">
        <w:rPr/>
        <w:t>. W</w:t>
      </w:r>
      <w:r w:rsidR="60DB1AD5">
        <w:rPr/>
        <w:t>hat skills will you need to develop to ensure that you are able to complete this research project successfully?</w:t>
      </w:r>
      <w:r w:rsidR="1261C816">
        <w:rPr/>
        <w:t xml:space="preserve"> </w:t>
      </w:r>
      <w:r w:rsidR="60DB1AD5">
        <w:rPr/>
        <w:t xml:space="preserve">(Your project is likely to build on and extend existing skills and will be </w:t>
      </w:r>
      <w:r w:rsidR="5116347F">
        <w:rPr/>
        <w:t>project specific</w:t>
      </w:r>
      <w:r w:rsidR="60DB1AD5">
        <w:rPr/>
        <w:t xml:space="preserve">.) </w:t>
      </w:r>
    </w:p>
    <w:p w:rsidRPr="00C65E57" w:rsidR="00734F1A" w:rsidP="1260D573" w:rsidRDefault="055C9B41" w14:paraId="56D87BFD" w14:textId="77777777">
      <w:pPr>
        <w:pStyle w:val="ListParagraph"/>
        <w:numPr>
          <w:ilvl w:val="0"/>
          <w:numId w:val="16"/>
        </w:numPr>
        <w:spacing w:after="0"/>
      </w:pPr>
      <w:r>
        <w:t>What skills do you seek to develop for professional development purposes?</w:t>
      </w:r>
    </w:p>
    <w:p w:rsidRPr="00C65E57" w:rsidR="00734F1A" w:rsidP="1260D573" w:rsidRDefault="055C9B41" w14:paraId="4A1984E2" w14:textId="3550BA56">
      <w:pPr>
        <w:pStyle w:val="ListParagraph"/>
        <w:numPr>
          <w:ilvl w:val="0"/>
          <w:numId w:val="16"/>
        </w:numPr>
        <w:spacing w:after="0"/>
        <w:rPr/>
      </w:pPr>
      <w:r w:rsidR="60DB1AD5">
        <w:rPr/>
        <w:t>How will you meet the needs and develop the skills noted above</w:t>
      </w:r>
      <w:r w:rsidR="60DB1AD5">
        <w:rPr/>
        <w:t>?</w:t>
      </w:r>
      <w:r w:rsidR="1261C816">
        <w:rPr/>
        <w:t xml:space="preserve"> </w:t>
      </w:r>
      <w:r w:rsidR="60DB1AD5">
        <w:rPr/>
        <w:t>What resources and/or opportunities will you access across your CDA partnership, and from the SGSAH DTP Programme beyond the core requirement</w:t>
      </w:r>
      <w:r w:rsidR="60DB1AD5">
        <w:rPr/>
        <w:t xml:space="preserve">?  </w:t>
      </w:r>
    </w:p>
    <w:p w:rsidRPr="003D29E3" w:rsidR="00734F1A" w:rsidP="002811B5" w:rsidRDefault="00734F1A" w14:paraId="7662A69F" w14:textId="77777777">
      <w:pPr>
        <w:pStyle w:val="ListParagraph"/>
        <w:spacing w:after="0"/>
        <w:ind w:left="786"/>
        <w:rPr>
          <w:iCs/>
        </w:rPr>
      </w:pPr>
    </w:p>
    <w:p w:rsidRPr="00EB38EC" w:rsidR="00EB38EC" w:rsidP="00537A5E" w:rsidRDefault="00EB38EC" w14:paraId="6C87E0D7" w14:textId="77777777">
      <w:pPr>
        <w:pStyle w:val="ListParagraph"/>
        <w:numPr>
          <w:ilvl w:val="0"/>
          <w:numId w:val="19"/>
        </w:numPr>
        <w:spacing w:after="0"/>
        <w:rPr>
          <w:rFonts w:eastAsia="Arial Unicode MS" w:cs="Arial Unicode MS"/>
          <w:b/>
          <w:bCs/>
          <w:color w:val="000000"/>
          <w:u w:color="000000"/>
          <w:bdr w:val="nil"/>
          <w:lang w:eastAsia="en-GB"/>
        </w:rPr>
      </w:pPr>
      <w:r w:rsidRPr="00EB38EC">
        <w:rPr>
          <w:rFonts w:eastAsia="Arial Unicode MS" w:cs="Arial Unicode MS"/>
          <w:b/>
          <w:bCs/>
          <w:color w:val="000000"/>
          <w:u w:color="000000"/>
          <w:bdr w:val="nil"/>
          <w:lang w:eastAsia="en-GB"/>
        </w:rPr>
        <w:t>SGSAH Requirements</w:t>
      </w:r>
    </w:p>
    <w:p w:rsidR="00133E7B" w:rsidP="006364AC" w:rsidRDefault="294D62DF" w14:paraId="3C1605BC" w14:textId="656359D6">
      <w:pPr>
        <w:ind w:left="360"/>
      </w:pPr>
      <w:r w:rsidR="49E4199C">
        <w:rPr/>
        <w:t xml:space="preserve">All SGSAH DTP funded doctoral researchers </w:t>
      </w:r>
      <w:r w:rsidR="49E4199C">
        <w:rPr/>
        <w:t>are required to</w:t>
      </w:r>
      <w:r w:rsidR="49E4199C">
        <w:rPr/>
        <w:t xml:space="preserve"> </w:t>
      </w:r>
      <w:r w:rsidR="49E4199C">
        <w:rPr/>
        <w:t>participate</w:t>
      </w:r>
      <w:r w:rsidR="49E4199C">
        <w:rPr/>
        <w:t xml:space="preserve"> in core training elements provided by SGSAH. Key mechanisms for delivery of this training include Knowledge Exchange (KE) Hubs and Disciplinary+ Catalysts.</w:t>
      </w:r>
      <w:r w:rsidR="29406EC7">
        <w:rPr/>
        <w:t xml:space="preserve"> You will become a member of at least one KE Hub, and as a CDA doctoral researcher, you may also wish to join a Discipline+ </w:t>
      </w:r>
      <w:r w:rsidR="2476782B">
        <w:rPr/>
        <w:t>Catalyst</w:t>
      </w:r>
      <w:r w:rsidR="29406EC7">
        <w:rPr/>
        <w:t xml:space="preserve">. </w:t>
      </w:r>
      <w:r w:rsidR="1B73847D">
        <w:rPr/>
        <w:t>S</w:t>
      </w:r>
      <w:r w:rsidR="6BEA3F19">
        <w:rPr/>
        <w:t xml:space="preserve">ee further information </w:t>
      </w:r>
      <w:hyperlink r:id="Rb05a4e13581b4342">
        <w:r w:rsidRPr="664ADA5E" w:rsidR="6BEA3F19">
          <w:rPr>
            <w:rStyle w:val="Hyperlink"/>
          </w:rPr>
          <w:t>here</w:t>
        </w:r>
      </w:hyperlink>
      <w:r w:rsidR="769E38D1">
        <w:rPr/>
        <w:t>.</w:t>
      </w:r>
    </w:p>
    <w:p w:rsidR="001C679C" w:rsidP="664ADA5E" w:rsidRDefault="001C679C" w14:paraId="4B8560AE" w14:textId="2F5664BA">
      <w:pPr>
        <w:pStyle w:val="ListParagraph"/>
        <w:numPr>
          <w:ilvl w:val="0"/>
          <w:numId w:val="19"/>
        </w:numPr>
        <w:spacing w:after="0" w:afterAutospacing="off" w:line="240" w:lineRule="auto"/>
        <w:rPr>
          <w:b w:val="1"/>
          <w:bCs w:val="1"/>
        </w:rPr>
      </w:pPr>
      <w:r w:rsidRPr="664ADA5E" w:rsidR="06197312">
        <w:rPr>
          <w:b w:val="1"/>
          <w:bCs w:val="1"/>
        </w:rPr>
        <w:t>Stuart Hall Foundation Fellowships</w:t>
      </w:r>
    </w:p>
    <w:p w:rsidR="001C679C" w:rsidP="021DD3FE" w:rsidRDefault="001C679C" w14:paraId="15CB2EE8" w14:textId="77777777" w14:noSpellErr="1">
      <w:pPr>
        <w:pStyle w:val="paragraph"/>
        <w:spacing w:before="0" w:beforeAutospacing="off" w:after="0" w:afterAutospacing="off"/>
        <w:ind w:left="360"/>
        <w:textAlignment w:val="baseline"/>
        <w:rPr>
          <w:rStyle w:val="eop"/>
          <w:rFonts w:ascii="Arial" w:hAnsi="Arial" w:cs="Arial"/>
        </w:rPr>
      </w:pPr>
      <w:r w:rsidRPr="021DD3FE" w:rsidR="001C679C">
        <w:rPr>
          <w:rStyle w:val="normaltextrun"/>
          <w:rFonts w:ascii="Arial" w:hAnsi="Arial" w:cs="Arial"/>
        </w:rPr>
        <w:t xml:space="preserve">Scotland’s two national graduate schools (Scottish Graduate School for Arts and Humanities: SGSAH and the Scottish Graduate School of Social Science: SGSSS) are working in partnership with the </w:t>
      </w:r>
      <w:hyperlink r:id="Rb34163e595144065">
        <w:r w:rsidRPr="021DD3FE" w:rsidR="001C679C">
          <w:rPr>
            <w:rStyle w:val="normaltextrun"/>
            <w:rFonts w:ascii="Arial" w:hAnsi="Arial" w:cs="Arial"/>
            <w:color w:val="0000FF"/>
            <w:u w:val="single"/>
          </w:rPr>
          <w:t>Stuart Hall Foundation</w:t>
        </w:r>
      </w:hyperlink>
      <w:r w:rsidRPr="021DD3FE" w:rsidR="001C679C">
        <w:rPr>
          <w:rStyle w:val="normaltextrun"/>
          <w:rFonts w:ascii="Arial" w:hAnsi="Arial" w:cs="Arial"/>
        </w:rPr>
        <w:t xml:space="preserve"> to offer up to </w:t>
      </w:r>
      <w:r w:rsidRPr="021DD3FE" w:rsidR="001C679C">
        <w:rPr>
          <w:rStyle w:val="normaltextrun"/>
          <w:rFonts w:ascii="Arial" w:hAnsi="Arial" w:cs="Arial"/>
        </w:rPr>
        <w:t>six Stuart Hall Fellowships starting in October 2025.</w:t>
      </w:r>
      <w:r w:rsidRPr="021DD3FE" w:rsidR="001C679C">
        <w:rPr>
          <w:rStyle w:val="eop"/>
          <w:rFonts w:ascii="Arial" w:hAnsi="Arial" w:cs="Arial"/>
        </w:rPr>
        <w:t> </w:t>
      </w:r>
    </w:p>
    <w:p w:rsidR="003219B0" w:rsidP="001C679C" w:rsidRDefault="003219B0" w14:paraId="6A440F9A" w14:textId="77777777">
      <w:pPr>
        <w:pStyle w:val="paragraph"/>
        <w:spacing w:before="0" w:beforeAutospacing="0" w:after="0" w:afterAutospacing="0"/>
        <w:ind w:left="360"/>
        <w:textAlignment w:val="baseline"/>
        <w:rPr>
          <w:rFonts w:ascii="Segoe UI" w:hAnsi="Segoe UI" w:cs="Segoe UI"/>
          <w:sz w:val="18"/>
          <w:szCs w:val="18"/>
        </w:rPr>
      </w:pPr>
    </w:p>
    <w:p w:rsidR="001C679C" w:rsidP="664ADA5E" w:rsidRDefault="001C679C" w14:paraId="2ED34570" w14:textId="6357F8F2">
      <w:pPr>
        <w:pStyle w:val="paragraph"/>
        <w:spacing w:before="0" w:beforeAutospacing="off" w:after="0" w:afterAutospacing="off"/>
        <w:ind w:left="360"/>
        <w:textAlignment w:val="baseline"/>
        <w:rPr>
          <w:rStyle w:val="eop"/>
          <w:rFonts w:ascii="Arial" w:hAnsi="Arial" w:cs="Arial"/>
        </w:rPr>
      </w:pPr>
      <w:r w:rsidRPr="664ADA5E" w:rsidR="06197312">
        <w:rPr>
          <w:rStyle w:val="normaltextrun"/>
          <w:rFonts w:ascii="Arial" w:hAnsi="Arial" w:cs="Arial"/>
        </w:rPr>
        <w:t>Both SGSAH and SGSSS are committed to the public function of education and to addressing the barriers which exist to accessing higher education. The Fellowships, inspired by the life and work of Professor Stuart Hall and his research legacy in the areas of race, ethnicity, cultural and structural inequalities, will provide opportunities for students from non-traditional and disadvantaged backgrounds.</w:t>
      </w:r>
      <w:r w:rsidRPr="664ADA5E" w:rsidR="06197312">
        <w:rPr>
          <w:rStyle w:val="eop"/>
          <w:rFonts w:ascii="Arial" w:hAnsi="Arial" w:cs="Arial"/>
        </w:rPr>
        <w:t> </w:t>
      </w:r>
    </w:p>
    <w:p w:rsidR="001C679C" w:rsidP="001C679C" w:rsidRDefault="001C679C" w14:paraId="389D7790" w14:textId="77777777">
      <w:pPr>
        <w:pStyle w:val="paragraph"/>
        <w:spacing w:before="0" w:beforeAutospacing="0" w:after="0" w:afterAutospacing="0"/>
        <w:ind w:left="360"/>
        <w:textAlignment w:val="baseline"/>
        <w:rPr>
          <w:rFonts w:ascii="Segoe UI" w:hAnsi="Segoe UI" w:cs="Segoe UI"/>
          <w:sz w:val="18"/>
          <w:szCs w:val="18"/>
        </w:rPr>
      </w:pPr>
    </w:p>
    <w:p w:rsidR="001C679C" w:rsidP="664ADA5E" w:rsidRDefault="001C679C" w14:paraId="7A1B9447" w14:textId="1442EAA8">
      <w:pPr>
        <w:pStyle w:val="paragraph"/>
        <w:spacing w:before="0" w:beforeAutospacing="off" w:after="0" w:afterAutospacing="off"/>
        <w:ind w:left="360"/>
        <w:textAlignment w:val="baseline"/>
        <w:rPr>
          <w:rStyle w:val="eop"/>
          <w:rFonts w:ascii="Arial" w:hAnsi="Arial" w:cs="Arial"/>
        </w:rPr>
      </w:pPr>
      <w:r w:rsidRPr="5E8F584E" w:rsidR="66066D94">
        <w:rPr>
          <w:rStyle w:val="normaltextrun"/>
          <w:rFonts w:ascii="Arial" w:hAnsi="Arial" w:cs="Arial"/>
        </w:rPr>
        <w:t>Fellowship a</w:t>
      </w:r>
      <w:r w:rsidRPr="5E8F584E" w:rsidR="06197312">
        <w:rPr>
          <w:rStyle w:val="normaltextrun"/>
          <w:rFonts w:ascii="Arial" w:hAnsi="Arial" w:cs="Arial"/>
        </w:rPr>
        <w:t xml:space="preserve">pplications are sought from candidates from non-traditional or disadvantaged backgrounds who are under-represented at graduate level in the Arts and Humanities and the Social Sciences in Scotland, and with a preference for those whose planned research aligns broadly with one of Stuart Hall’s many areas of interest: cultural studies, race, </w:t>
      </w:r>
      <w:r w:rsidRPr="5E8F584E" w:rsidR="06197312">
        <w:rPr>
          <w:rStyle w:val="normaltextrun"/>
          <w:rFonts w:ascii="Arial" w:hAnsi="Arial" w:cs="Arial"/>
        </w:rPr>
        <w:t>ethnicity</w:t>
      </w:r>
      <w:r w:rsidRPr="5E8F584E" w:rsidR="06197312">
        <w:rPr>
          <w:rStyle w:val="normaltextrun"/>
          <w:rFonts w:ascii="Arial" w:hAnsi="Arial" w:cs="Arial"/>
        </w:rPr>
        <w:t xml:space="preserve"> and inequalities. Applicants can apply through </w:t>
      </w:r>
      <w:r w:rsidRPr="5E8F584E" w:rsidR="06197312">
        <w:rPr>
          <w:rStyle w:val="normaltextrun"/>
          <w:rFonts w:ascii="Arial" w:hAnsi="Arial" w:cs="Arial"/>
        </w:rPr>
        <w:t>SGSAH and SGSSS’s DTP Open</w:t>
      </w:r>
      <w:ins w:author="Claire Squires" w:date="2024-10-01T15:26:00Z" w:id="1435532724">
        <w:r w:rsidRPr="5E8F584E" w:rsidR="5278C76B">
          <w:rPr>
            <w:rStyle w:val="normaltextrun"/>
            <w:rFonts w:ascii="Arial" w:hAnsi="Arial" w:cs="Arial"/>
          </w:rPr>
          <w:t>, CDA or ARCS</w:t>
        </w:r>
      </w:ins>
      <w:r w:rsidRPr="5E8F584E" w:rsidR="06197312">
        <w:rPr>
          <w:rStyle w:val="normaltextrun"/>
          <w:rFonts w:ascii="Arial" w:hAnsi="Arial" w:cs="Arial"/>
        </w:rPr>
        <w:t xml:space="preserve"> </w:t>
      </w:r>
      <w:r w:rsidRPr="5E8F584E" w:rsidR="06197312">
        <w:rPr>
          <w:rStyle w:val="normaltextrun"/>
          <w:rFonts w:ascii="Arial" w:hAnsi="Arial" w:cs="Arial"/>
        </w:rPr>
        <w:t>Studentship Competitions, with selected successful candidates invited to apply for a Stuart Hall Foundation (SHF) Fellowship.</w:t>
      </w:r>
      <w:r w:rsidRPr="5E8F584E" w:rsidR="06197312">
        <w:rPr>
          <w:rStyle w:val="eop"/>
          <w:rFonts w:ascii="Arial" w:hAnsi="Arial" w:cs="Arial"/>
        </w:rPr>
        <w:t> </w:t>
      </w:r>
    </w:p>
    <w:p w:rsidR="001C679C" w:rsidP="001C679C" w:rsidRDefault="001C679C" w14:paraId="6E8CA1EC" w14:textId="77777777">
      <w:pPr>
        <w:pStyle w:val="paragraph"/>
        <w:spacing w:before="0" w:beforeAutospacing="0" w:after="0" w:afterAutospacing="0"/>
        <w:ind w:left="360"/>
        <w:textAlignment w:val="baseline"/>
        <w:rPr>
          <w:rFonts w:ascii="Segoe UI" w:hAnsi="Segoe UI" w:cs="Segoe UI"/>
          <w:sz w:val="18"/>
          <w:szCs w:val="18"/>
        </w:rPr>
      </w:pPr>
    </w:p>
    <w:p w:rsidR="001C679C" w:rsidP="001C679C" w:rsidRDefault="001C679C" w14:paraId="0F1469A6" w14:textId="77777777">
      <w:pPr>
        <w:pStyle w:val="paragraph"/>
        <w:spacing w:before="0" w:beforeAutospacing="0" w:after="0" w:afterAutospacing="0"/>
        <w:ind w:left="360"/>
        <w:textAlignment w:val="baseline"/>
        <w:rPr>
          <w:rStyle w:val="eop"/>
          <w:rFonts w:ascii="Arial" w:hAnsi="Arial" w:cs="Arial"/>
        </w:rPr>
      </w:pPr>
      <w:r>
        <w:rPr>
          <w:rStyle w:val="normaltextrun"/>
          <w:rFonts w:ascii="Arial" w:hAnsi="Arial" w:cs="Arial"/>
        </w:rPr>
        <w:t>Each Graduate School will award up to three Stuart Hall Foundation Fellowships, which will be attached to funded studentships (covering fees, stipend and a research training grant). The Fellowship can be held within disciplines across the social sciences, arts and humanities at selected Scottish HEIs (Higher Education Institutes) which form part of the relevant Graduate School.</w:t>
      </w:r>
      <w:r>
        <w:rPr>
          <w:rStyle w:val="eop"/>
          <w:rFonts w:ascii="Arial" w:hAnsi="Arial" w:cs="Arial"/>
        </w:rPr>
        <w:t> </w:t>
      </w:r>
    </w:p>
    <w:p w:rsidR="001C679C" w:rsidP="001C679C" w:rsidRDefault="001C679C" w14:paraId="6556F7B2" w14:textId="77777777">
      <w:pPr>
        <w:pStyle w:val="paragraph"/>
        <w:spacing w:before="0" w:beforeAutospacing="0" w:after="0" w:afterAutospacing="0"/>
        <w:ind w:left="360"/>
        <w:textAlignment w:val="baseline"/>
        <w:rPr>
          <w:rFonts w:ascii="Segoe UI" w:hAnsi="Segoe UI" w:cs="Segoe UI"/>
          <w:sz w:val="18"/>
          <w:szCs w:val="18"/>
        </w:rPr>
      </w:pPr>
    </w:p>
    <w:p w:rsidR="001C679C" w:rsidP="001C679C" w:rsidRDefault="001C679C" w14:paraId="1D25B08A" w14:textId="77777777">
      <w:pPr>
        <w:pStyle w:val="paragraph"/>
        <w:spacing w:before="0" w:beforeAutospacing="0" w:after="0" w:afterAutospacing="0"/>
        <w:ind w:left="360"/>
        <w:textAlignment w:val="baseline"/>
        <w:rPr>
          <w:rFonts w:ascii="Segoe UI" w:hAnsi="Segoe UI" w:cs="Segoe UI"/>
          <w:sz w:val="18"/>
          <w:szCs w:val="18"/>
        </w:rPr>
      </w:pPr>
      <w:r>
        <w:rPr>
          <w:rStyle w:val="normaltextrun"/>
          <w:rFonts w:ascii="Arial" w:hAnsi="Arial" w:cs="Arial"/>
        </w:rPr>
        <w:t xml:space="preserve">Recipients of these Fellowships will benefit from access to the </w:t>
      </w:r>
      <w:hyperlink w:tgtFrame="_blank" w:history="1" r:id="rId42">
        <w:r>
          <w:rPr>
            <w:rStyle w:val="normaltextrun"/>
            <w:rFonts w:ascii="Arial" w:hAnsi="Arial" w:cs="Arial"/>
            <w:color w:val="0000FF"/>
            <w:u w:val="single"/>
          </w:rPr>
          <w:t>Stuart Hall Foundation Scholars and Fellows network programme</w:t>
        </w:r>
      </w:hyperlink>
      <w:r>
        <w:rPr>
          <w:rStyle w:val="normaltextrun"/>
          <w:rFonts w:ascii="Arial" w:hAnsi="Arial" w:cs="Arial"/>
        </w:rPr>
        <w:t>, which includes regular events and opportunities to develop their career and research profile.</w:t>
      </w:r>
      <w:r>
        <w:rPr>
          <w:rStyle w:val="eop"/>
          <w:rFonts w:ascii="Arial" w:hAnsi="Arial" w:cs="Arial"/>
        </w:rPr>
        <w:t> </w:t>
      </w:r>
    </w:p>
    <w:p w:rsidRPr="001C679C" w:rsidR="001C679C" w:rsidP="664ADA5E" w:rsidRDefault="001C679C" w14:paraId="11C897B5" w14:textId="6F7A874D">
      <w:pPr>
        <w:pStyle w:val="paragraph"/>
        <w:spacing w:before="0" w:beforeAutospacing="off" w:after="0" w:afterAutospacing="off"/>
        <w:ind w:left="360"/>
        <w:rPr>
          <w:rFonts w:ascii="Segoe UI" w:hAnsi="Segoe UI" w:cs="Segoe UI"/>
          <w:sz w:val="18"/>
          <w:szCs w:val="18"/>
        </w:rPr>
      </w:pPr>
      <w:r w:rsidRPr="664ADA5E" w:rsidR="06197312">
        <w:rPr>
          <w:rStyle w:val="normaltextrun"/>
          <w:rFonts w:ascii="Arial" w:hAnsi="Arial" w:cs="Arial"/>
        </w:rPr>
        <w:t xml:space="preserve">Applicants who fall into the descriptor for the Fellowships are invited to </w:t>
      </w:r>
      <w:r w:rsidRPr="664ADA5E" w:rsidR="06197312">
        <w:rPr>
          <w:rStyle w:val="normaltextrun"/>
          <w:rFonts w:ascii="Arial" w:hAnsi="Arial" w:cs="Arial"/>
        </w:rPr>
        <w:t>indicate</w:t>
      </w:r>
      <w:r w:rsidRPr="664ADA5E" w:rsidR="06197312">
        <w:rPr>
          <w:rStyle w:val="normaltextrun"/>
          <w:rFonts w:ascii="Arial" w:hAnsi="Arial" w:cs="Arial"/>
        </w:rPr>
        <w:t xml:space="preserve"> their interest in the Fellowships on the application form via Survey </w:t>
      </w:r>
      <w:r w:rsidRPr="664ADA5E" w:rsidR="06197312">
        <w:rPr>
          <w:rStyle w:val="normaltextrun"/>
          <w:rFonts w:ascii="Arial" w:hAnsi="Arial" w:cs="Arial"/>
        </w:rPr>
        <w:t>Monkey Apply. If applicants are successful in receiving a studentship offer, they will then be invited to make a further application for a Stuart Hall Fellowship.</w:t>
      </w:r>
      <w:r w:rsidRPr="664ADA5E" w:rsidR="06197312">
        <w:rPr>
          <w:rStyle w:val="eop"/>
          <w:rFonts w:ascii="Arial" w:hAnsi="Arial" w:cs="Arial"/>
        </w:rPr>
        <w:t> </w:t>
      </w:r>
    </w:p>
    <w:p w:rsidR="664ADA5E" w:rsidP="664ADA5E" w:rsidRDefault="664ADA5E" w14:paraId="1477E24F" w14:textId="13E453D7">
      <w:pPr>
        <w:pStyle w:val="paragraph"/>
        <w:spacing w:before="0" w:beforeAutospacing="off" w:after="0" w:afterAutospacing="off"/>
        <w:ind w:left="360"/>
        <w:rPr>
          <w:rStyle w:val="eop"/>
          <w:rFonts w:ascii="Arial" w:hAnsi="Arial" w:cs="Arial"/>
        </w:rPr>
      </w:pPr>
    </w:p>
    <w:p w:rsidR="008039D6" w:rsidP="664ADA5E" w:rsidRDefault="008039D6" w14:paraId="36E699E6" w14:textId="65A6698B">
      <w:pPr>
        <w:ind w:firstLine="360"/>
      </w:pPr>
      <w:r w:rsidR="419F9DAC">
        <w:rPr/>
        <w:t xml:space="preserve">Contact details for SGSAH: </w:t>
      </w:r>
      <w:hyperlink r:id="R16f17dbbb56d4c71">
        <w:r w:rsidRPr="664ADA5E" w:rsidR="19169D34">
          <w:rPr>
            <w:rStyle w:val="Hyperlink"/>
          </w:rPr>
          <w:t>enquiries@sgsah.ac.uk</w:t>
        </w:r>
      </w:hyperlink>
      <w:r w:rsidR="19169D34">
        <w:rPr/>
        <w:t xml:space="preserve"> </w:t>
      </w:r>
    </w:p>
    <w:p w:rsidR="002811B5" w:rsidRDefault="002811B5" w14:paraId="76CE51A1" w14:textId="77777777">
      <w:pPr>
        <w:rPr>
          <w:rFonts w:eastAsiaTheme="majorEastAsia"/>
          <w:b/>
          <w:bCs/>
          <w:sz w:val="28"/>
          <w:szCs w:val="28"/>
        </w:rPr>
      </w:pPr>
      <w:r>
        <w:br w:type="page"/>
      </w:r>
    </w:p>
    <w:p w:rsidR="0080294C" w:rsidP="00212477" w:rsidRDefault="657E2A9F" w14:paraId="421437BF" w14:textId="425EFEF7">
      <w:pPr>
        <w:pStyle w:val="Heading1"/>
        <w:rPr>
          <w:lang w:val="en-US"/>
        </w:rPr>
      </w:pPr>
      <w:bookmarkStart w:name="_Toc1461423810" w:id="1042196577"/>
      <w:r w:rsidRPr="664ADA5E" w:rsidR="1F241E16">
        <w:rPr>
          <w:lang w:val="en-US"/>
        </w:rPr>
        <w:t xml:space="preserve">Appendix </w:t>
      </w:r>
      <w:r w:rsidRPr="664ADA5E" w:rsidR="11286CC0">
        <w:rPr>
          <w:lang w:val="en-US"/>
        </w:rPr>
        <w:t>1: SGSAH</w:t>
      </w:r>
      <w:r w:rsidRPr="664ADA5E" w:rsidR="53D37378">
        <w:rPr>
          <w:lang w:val="en-US"/>
        </w:rPr>
        <w:t xml:space="preserve"> CDA Application 202</w:t>
      </w:r>
      <w:r w:rsidRPr="664ADA5E" w:rsidR="01B1137B">
        <w:rPr>
          <w:lang w:val="en-US"/>
        </w:rPr>
        <w:t>5</w:t>
      </w:r>
      <w:bookmarkEnd w:id="1042196577"/>
    </w:p>
    <w:p w:rsidRPr="0080294C" w:rsidR="00942919" w:rsidP="0080294C" w:rsidRDefault="60D67188" w14:paraId="6599DD00" w14:textId="21B0DAA8">
      <w:pPr>
        <w:rPr>
          <w:b/>
          <w:bCs/>
        </w:rPr>
      </w:pPr>
      <w:r w:rsidRPr="13DC65FA">
        <w:rPr>
          <w:b/>
          <w:bCs/>
        </w:rPr>
        <w:t>Collaborative Doctoral Award Application Form for 202</w:t>
      </w:r>
      <w:r w:rsidR="00E64265">
        <w:rPr>
          <w:b/>
          <w:bCs/>
        </w:rPr>
        <w:t>5</w:t>
      </w:r>
    </w:p>
    <w:p w:rsidRPr="00942919" w:rsidR="00942919" w:rsidP="0080294C" w:rsidRDefault="00942919" w14:paraId="5AC039B1" w14:textId="77777777">
      <w:pPr>
        <w:rPr>
          <w:rFonts w:eastAsia="Calibri"/>
          <w:b/>
          <w:szCs w:val="22"/>
        </w:rPr>
      </w:pPr>
      <w:r w:rsidRPr="00942919">
        <w:rPr>
          <w:rFonts w:eastAsia="Calibri"/>
          <w:b/>
          <w:szCs w:val="22"/>
        </w:rPr>
        <w:t>Partnership Information</w:t>
      </w:r>
    </w:p>
    <w:p w:rsidRPr="00942919" w:rsidR="00942919" w:rsidP="00942919" w:rsidRDefault="00942919" w14:paraId="1B721C56" w14:textId="77777777">
      <w:pPr>
        <w:rPr>
          <w:rFonts w:eastAsia="Calibri"/>
        </w:rPr>
      </w:pPr>
      <w:r w:rsidRPr="00942919">
        <w:rPr>
          <w:rFonts w:eastAsia="Calibri"/>
          <w:b/>
        </w:rPr>
        <w:t>Lead-HEI</w:t>
      </w:r>
      <w:r w:rsidRPr="00942919">
        <w:rPr>
          <w:rFonts w:eastAsia="Calibri"/>
        </w:rPr>
        <w:t xml:space="preserve"> (higher education institution at which the PhD student will be registered): </w:t>
      </w:r>
    </w:p>
    <w:p w:rsidRPr="00942919" w:rsidR="00942919" w:rsidP="00942919" w:rsidRDefault="00942919" w14:paraId="03B5CB57" w14:textId="77777777">
      <w:pPr>
        <w:rPr>
          <w:rFonts w:eastAsia="Calibri"/>
          <w:b/>
        </w:rPr>
      </w:pPr>
    </w:p>
    <w:p w:rsidRPr="00942919" w:rsidR="00942919" w:rsidP="00942919" w:rsidRDefault="00942919" w14:paraId="5935D8C5" w14:textId="1950B411">
      <w:pPr>
        <w:rPr>
          <w:rFonts w:eastAsia="Calibri"/>
        </w:rPr>
      </w:pPr>
      <w:r w:rsidRPr="5335ED93">
        <w:rPr>
          <w:rFonts w:eastAsia="Calibri"/>
          <w:b/>
          <w:bCs/>
        </w:rPr>
        <w:t>Collaborating HEI(s</w:t>
      </w:r>
      <w:r w:rsidRPr="5335ED93" w:rsidR="07B12C12">
        <w:rPr>
          <w:rFonts w:eastAsia="Calibri"/>
        </w:rPr>
        <w:t>):</w:t>
      </w:r>
      <w:r w:rsidRPr="5335ED93">
        <w:rPr>
          <w:rFonts w:eastAsia="Calibri"/>
        </w:rPr>
        <w:t xml:space="preserve"> </w:t>
      </w:r>
    </w:p>
    <w:p w:rsidRPr="00942919" w:rsidR="00942919" w:rsidP="00942919" w:rsidRDefault="00942919" w14:paraId="01C9D084" w14:textId="77777777">
      <w:pPr>
        <w:rPr>
          <w:rFonts w:eastAsia="Calibri"/>
          <w:b/>
        </w:rPr>
      </w:pPr>
    </w:p>
    <w:p w:rsidR="00942919" w:rsidP="00942919" w:rsidRDefault="00942919" w14:paraId="5EA06797" w14:textId="03977104">
      <w:pPr>
        <w:rPr>
          <w:rFonts w:eastAsia="Calibri"/>
        </w:rPr>
      </w:pPr>
      <w:r w:rsidRPr="00942919">
        <w:rPr>
          <w:rFonts w:eastAsia="Calibri"/>
          <w:b/>
        </w:rPr>
        <w:t>Partner organisation</w:t>
      </w:r>
      <w:r w:rsidRPr="00942919">
        <w:rPr>
          <w:rFonts w:eastAsia="Calibri"/>
        </w:rPr>
        <w:t xml:space="preserve"> (Where there is more than one collaborating partner, please provide additional details):</w:t>
      </w:r>
    </w:p>
    <w:p w:rsidRPr="00942919" w:rsidR="00283983" w:rsidP="00942919" w:rsidRDefault="00283983" w14:paraId="63D7526F" w14:textId="77777777">
      <w:pPr>
        <w:rPr>
          <w:rFonts w:eastAsia="Calibri"/>
        </w:rPr>
      </w:pPr>
    </w:p>
    <w:tbl>
      <w:tblPr>
        <w:tblStyle w:val="TableGrid1"/>
        <w:tblW w:w="0" w:type="auto"/>
        <w:tblLook w:val="04A0" w:firstRow="1" w:lastRow="0" w:firstColumn="1" w:lastColumn="0" w:noHBand="0" w:noVBand="1"/>
      </w:tblPr>
      <w:tblGrid>
        <w:gridCol w:w="9016"/>
      </w:tblGrid>
      <w:tr w:rsidRPr="00942919" w:rsidR="00942919" w:rsidTr="664ADA5E" w14:paraId="13EF3624" w14:textId="77777777">
        <w:tc>
          <w:tcPr>
            <w:tcW w:w="9016" w:type="dxa"/>
            <w:tcMar/>
          </w:tcPr>
          <w:p w:rsidRPr="00942919" w:rsidR="00942919" w:rsidP="00537A5E" w:rsidRDefault="00942919" w14:paraId="49C9B154" w14:textId="0A02A1BC">
            <w:pPr>
              <w:numPr>
                <w:ilvl w:val="0"/>
                <w:numId w:val="17"/>
              </w:numPr>
              <w:contextualSpacing/>
              <w:rPr>
                <w:rFonts w:eastAsia="Calibri"/>
                <w:b/>
                <w:bCs/>
                <w:i/>
                <w:iCs/>
                <w:szCs w:val="22"/>
              </w:rPr>
            </w:pPr>
            <w:r w:rsidRPr="00942919">
              <w:rPr>
                <w:rFonts w:eastAsia="Calibri"/>
                <w:b/>
                <w:bCs/>
                <w:szCs w:val="22"/>
              </w:rPr>
              <w:t>Partner Organisations (</w:t>
            </w:r>
            <w:r w:rsidR="002618F8">
              <w:rPr>
                <w:rFonts w:eastAsia="Calibri"/>
                <w:b/>
                <w:bCs/>
                <w:szCs w:val="22"/>
              </w:rPr>
              <w:t>3</w:t>
            </w:r>
            <w:r w:rsidRPr="00942919">
              <w:rPr>
                <w:rFonts w:eastAsia="Calibri"/>
                <w:b/>
                <w:bCs/>
                <w:szCs w:val="22"/>
              </w:rPr>
              <w:t xml:space="preserve">00 words) </w:t>
            </w:r>
          </w:p>
          <w:p w:rsidRPr="00942919" w:rsidR="00942919" w:rsidP="5335ED93" w:rsidRDefault="53AC012A" w14:paraId="59A4B171" w14:textId="2A6F7AC4">
            <w:pPr>
              <w:rPr>
                <w:rFonts w:eastAsia="Calibri"/>
                <w:i/>
                <w:iCs/>
              </w:rPr>
            </w:pPr>
            <w:r w:rsidRPr="5335ED93">
              <w:rPr>
                <w:rFonts w:eastAsia="Calibri"/>
                <w:i/>
                <w:iCs/>
              </w:rPr>
              <w:t>Summary of Partner Organisation(s) core activity/business and capacity to undertake this partnership</w:t>
            </w:r>
            <w:r w:rsidRPr="5335ED93" w:rsidR="6A0C8054">
              <w:rPr>
                <w:rFonts w:eastAsia="Calibri"/>
                <w:i/>
                <w:iCs/>
              </w:rPr>
              <w:t>/host a PhD student for the length of the project</w:t>
            </w:r>
            <w:r w:rsidRPr="5335ED93">
              <w:rPr>
                <w:rFonts w:eastAsia="Calibri"/>
                <w:i/>
                <w:iCs/>
              </w:rPr>
              <w:t>.</w:t>
            </w:r>
          </w:p>
          <w:p w:rsidR="00942919" w:rsidP="00942919" w:rsidRDefault="00942919" w14:paraId="1E38124C" w14:textId="13D35ACF">
            <w:pPr>
              <w:rPr>
                <w:rFonts w:eastAsia="Calibri"/>
                <w:b/>
                <w:bCs/>
              </w:rPr>
            </w:pPr>
          </w:p>
          <w:p w:rsidR="00942919" w:rsidP="00942919" w:rsidRDefault="00942919" w14:paraId="64442B9D" w14:textId="77777777">
            <w:pPr>
              <w:rPr>
                <w:rFonts w:eastAsia="Calibri"/>
                <w:b/>
                <w:bCs/>
              </w:rPr>
            </w:pPr>
          </w:p>
          <w:p w:rsidR="003C349D" w:rsidP="00942919" w:rsidRDefault="003C349D" w14:paraId="046D9210" w14:textId="1B7876F1">
            <w:pPr>
              <w:rPr>
                <w:rFonts w:eastAsia="Calibri"/>
                <w:b/>
                <w:bCs/>
              </w:rPr>
            </w:pPr>
          </w:p>
          <w:p w:rsidR="003C349D" w:rsidP="00942919" w:rsidRDefault="003C349D" w14:paraId="7777C008" w14:textId="56825E10">
            <w:pPr>
              <w:rPr>
                <w:rFonts w:eastAsia="Calibri"/>
                <w:b/>
                <w:bCs/>
              </w:rPr>
            </w:pPr>
          </w:p>
          <w:p w:rsidR="00283983" w:rsidP="664ADA5E" w:rsidRDefault="00283983" w14:paraId="7DCF5F51" w14:textId="5A82E2C0">
            <w:pPr>
              <w:pStyle w:val="Normal"/>
              <w:rPr>
                <w:rFonts w:eastAsia="Calibri"/>
                <w:b w:val="1"/>
                <w:bCs w:val="1"/>
              </w:rPr>
            </w:pPr>
          </w:p>
          <w:p w:rsidR="664ADA5E" w:rsidP="664ADA5E" w:rsidRDefault="664ADA5E" w14:paraId="30440B40" w14:textId="4DBF53D5">
            <w:pPr>
              <w:pStyle w:val="Normal"/>
              <w:rPr>
                <w:rFonts w:eastAsia="Calibri"/>
                <w:b w:val="1"/>
                <w:bCs w:val="1"/>
              </w:rPr>
            </w:pPr>
          </w:p>
          <w:p w:rsidR="003C349D" w:rsidP="00942919" w:rsidRDefault="003C349D" w14:paraId="00AE09A1" w14:textId="1EF3F04F">
            <w:pPr>
              <w:rPr>
                <w:rFonts w:eastAsia="Calibri"/>
                <w:b/>
                <w:bCs/>
              </w:rPr>
            </w:pPr>
          </w:p>
          <w:p w:rsidRPr="00942919" w:rsidR="003C349D" w:rsidP="00942919" w:rsidRDefault="003C349D" w14:paraId="6822A3B5" w14:textId="264A1DFF">
            <w:pPr>
              <w:rPr>
                <w:rFonts w:eastAsia="Calibri"/>
                <w:b/>
                <w:bCs/>
              </w:rPr>
            </w:pPr>
          </w:p>
        </w:tc>
      </w:tr>
    </w:tbl>
    <w:p w:rsidRPr="00942919" w:rsidR="00942919" w:rsidP="00942919" w:rsidRDefault="00942919" w14:paraId="5AFCBF52" w14:textId="77777777">
      <w:pPr>
        <w:rPr>
          <w:rFonts w:eastAsia="Calibri"/>
          <w:b/>
        </w:rPr>
      </w:pPr>
    </w:p>
    <w:tbl>
      <w:tblPr>
        <w:tblStyle w:val="TableGrid1"/>
        <w:tblW w:w="0" w:type="auto"/>
        <w:tblLook w:val="04A0" w:firstRow="1" w:lastRow="0" w:firstColumn="1" w:lastColumn="0" w:noHBand="0" w:noVBand="1"/>
      </w:tblPr>
      <w:tblGrid>
        <w:gridCol w:w="9016"/>
      </w:tblGrid>
      <w:tr w:rsidRPr="00942919" w:rsidR="00942919" w:rsidTr="00942919" w14:paraId="2CA66419" w14:textId="77777777">
        <w:tc>
          <w:tcPr>
            <w:tcW w:w="9016" w:type="dxa"/>
          </w:tcPr>
          <w:p w:rsidR="00942919" w:rsidP="00537A5E" w:rsidRDefault="00942919" w14:paraId="2D448821" w14:textId="3E8502B8">
            <w:pPr>
              <w:numPr>
                <w:ilvl w:val="0"/>
                <w:numId w:val="17"/>
              </w:numPr>
              <w:contextualSpacing/>
              <w:rPr>
                <w:rFonts w:eastAsia="Calibri"/>
                <w:b/>
                <w:szCs w:val="22"/>
              </w:rPr>
            </w:pPr>
            <w:r w:rsidRPr="00942919">
              <w:rPr>
                <w:rFonts w:eastAsia="Calibri"/>
                <w:b/>
                <w:szCs w:val="22"/>
              </w:rPr>
              <w:t>Title of Doctoral Project:</w:t>
            </w:r>
          </w:p>
          <w:p w:rsidR="0080294C" w:rsidP="0080294C" w:rsidRDefault="0080294C" w14:paraId="0FC61D3F" w14:textId="7A891BCB">
            <w:pPr>
              <w:ind w:left="360"/>
              <w:contextualSpacing/>
              <w:rPr>
                <w:rFonts w:eastAsia="Calibri"/>
                <w:b/>
                <w:szCs w:val="22"/>
              </w:rPr>
            </w:pPr>
          </w:p>
          <w:p w:rsidR="003C349D" w:rsidP="0080294C" w:rsidRDefault="003C349D" w14:paraId="78FC2C7C" w14:textId="1788AE59">
            <w:pPr>
              <w:ind w:left="360"/>
              <w:contextualSpacing/>
              <w:rPr>
                <w:rFonts w:eastAsia="Calibri"/>
                <w:b/>
                <w:szCs w:val="22"/>
              </w:rPr>
            </w:pPr>
          </w:p>
          <w:p w:rsidR="00283983" w:rsidP="0080294C" w:rsidRDefault="00283983" w14:paraId="719552FD" w14:textId="77777777">
            <w:pPr>
              <w:ind w:left="360"/>
              <w:contextualSpacing/>
              <w:rPr>
                <w:rFonts w:eastAsia="Calibri"/>
                <w:b/>
                <w:szCs w:val="22"/>
              </w:rPr>
            </w:pPr>
          </w:p>
          <w:p w:rsidRPr="00942919" w:rsidR="00942919" w:rsidP="00942919" w:rsidRDefault="00942919" w14:paraId="39271D93" w14:textId="77777777">
            <w:pPr>
              <w:rPr>
                <w:rFonts w:eastAsia="Calibri"/>
              </w:rPr>
            </w:pPr>
          </w:p>
        </w:tc>
      </w:tr>
    </w:tbl>
    <w:p w:rsidRPr="00942919" w:rsidR="00942919" w:rsidP="00942919" w:rsidRDefault="00942919" w14:paraId="065AE8CE" w14:textId="77777777">
      <w:pPr>
        <w:rPr>
          <w:rFonts w:eastAsia="Calibri"/>
        </w:rPr>
      </w:pPr>
    </w:p>
    <w:tbl>
      <w:tblPr>
        <w:tblStyle w:val="TableGrid1"/>
        <w:tblW w:w="0" w:type="auto"/>
        <w:tblLook w:val="04A0" w:firstRow="1" w:lastRow="0" w:firstColumn="1" w:lastColumn="0" w:noHBand="0" w:noVBand="1"/>
      </w:tblPr>
      <w:tblGrid>
        <w:gridCol w:w="9016"/>
      </w:tblGrid>
      <w:tr w:rsidRPr="00942919" w:rsidR="00942919" w:rsidTr="00942919" w14:paraId="6BF63BA2" w14:textId="77777777">
        <w:tc>
          <w:tcPr>
            <w:tcW w:w="9016" w:type="dxa"/>
          </w:tcPr>
          <w:p w:rsidRPr="00942919" w:rsidR="00942919" w:rsidP="00537A5E" w:rsidRDefault="00942919" w14:paraId="68A1D284" w14:textId="77777777">
            <w:pPr>
              <w:numPr>
                <w:ilvl w:val="0"/>
                <w:numId w:val="17"/>
              </w:numPr>
              <w:contextualSpacing/>
              <w:rPr>
                <w:rFonts w:eastAsia="Calibri"/>
                <w:b/>
                <w:bCs/>
                <w:i/>
                <w:iCs/>
                <w:szCs w:val="22"/>
              </w:rPr>
            </w:pPr>
            <w:bookmarkStart w:name="_Hlk16252492" w:id="63"/>
            <w:r w:rsidRPr="00942919">
              <w:rPr>
                <w:rFonts w:eastAsia="Calibri"/>
                <w:b/>
                <w:bCs/>
                <w:szCs w:val="22"/>
              </w:rPr>
              <w:t>Research Summary (100 words)</w:t>
            </w:r>
          </w:p>
          <w:p w:rsidRPr="00942919" w:rsidR="00942919" w:rsidP="00942919" w:rsidRDefault="00942919" w14:paraId="23160E30" w14:textId="77777777">
            <w:pPr>
              <w:ind w:left="360"/>
              <w:contextualSpacing/>
              <w:rPr>
                <w:rFonts w:eastAsia="Calibri"/>
                <w:i/>
                <w:iCs/>
                <w:szCs w:val="22"/>
              </w:rPr>
            </w:pPr>
            <w:bookmarkStart w:name="_Hlk16252518" w:id="64"/>
            <w:bookmarkEnd w:id="63"/>
            <w:r w:rsidRPr="00942919">
              <w:rPr>
                <w:rFonts w:eastAsia="Calibri"/>
                <w:i/>
                <w:iCs/>
                <w:szCs w:val="22"/>
              </w:rPr>
              <w:t xml:space="preserve">Summary of the proposed research project that will be comprehensible to non-specialists and suitable for PR and communication channels. </w:t>
            </w:r>
            <w:bookmarkEnd w:id="64"/>
          </w:p>
          <w:p w:rsidR="00942919" w:rsidP="00942919" w:rsidRDefault="00942919" w14:paraId="202B010F" w14:textId="3E5CA98B">
            <w:pPr>
              <w:ind w:left="360"/>
              <w:contextualSpacing/>
              <w:rPr>
                <w:rFonts w:eastAsia="Calibri"/>
                <w:i/>
                <w:iCs/>
                <w:szCs w:val="22"/>
              </w:rPr>
            </w:pPr>
          </w:p>
          <w:p w:rsidR="003C349D" w:rsidP="006D59E6" w:rsidRDefault="003C349D" w14:paraId="22A12796" w14:textId="4F6DD1F3">
            <w:pPr>
              <w:contextualSpacing/>
              <w:rPr>
                <w:rFonts w:eastAsia="Calibri"/>
                <w:i/>
                <w:iCs/>
                <w:szCs w:val="22"/>
              </w:rPr>
            </w:pPr>
          </w:p>
          <w:p w:rsidR="003C349D" w:rsidP="00942919" w:rsidRDefault="003C349D" w14:paraId="431C4682" w14:textId="2EC9C8B0">
            <w:pPr>
              <w:ind w:left="360"/>
              <w:contextualSpacing/>
              <w:rPr>
                <w:rFonts w:eastAsia="Calibri"/>
                <w:i/>
                <w:iCs/>
                <w:szCs w:val="22"/>
              </w:rPr>
            </w:pPr>
          </w:p>
          <w:p w:rsidR="003C349D" w:rsidP="00942919" w:rsidRDefault="003C349D" w14:paraId="75E9A1DF" w14:textId="77777777">
            <w:pPr>
              <w:ind w:left="360"/>
              <w:contextualSpacing/>
              <w:rPr>
                <w:rFonts w:eastAsia="Calibri"/>
                <w:i/>
                <w:iCs/>
                <w:szCs w:val="22"/>
              </w:rPr>
            </w:pPr>
          </w:p>
          <w:p w:rsidRPr="00942919" w:rsidR="00942919" w:rsidP="00942919" w:rsidRDefault="00942919" w14:paraId="2CD46A14" w14:textId="77777777">
            <w:pPr>
              <w:ind w:left="360"/>
              <w:contextualSpacing/>
              <w:rPr>
                <w:rFonts w:eastAsia="Calibri"/>
                <w:szCs w:val="22"/>
              </w:rPr>
            </w:pPr>
          </w:p>
        </w:tc>
      </w:tr>
    </w:tbl>
    <w:p w:rsidRPr="00942919" w:rsidR="00942919" w:rsidP="00942919" w:rsidRDefault="00942919" w14:paraId="605AA2CC" w14:textId="77777777">
      <w:pPr>
        <w:rPr>
          <w:rFonts w:eastAsia="Calibri"/>
        </w:rPr>
      </w:pPr>
    </w:p>
    <w:tbl>
      <w:tblPr>
        <w:tblStyle w:val="TableGrid1"/>
        <w:tblW w:w="0" w:type="auto"/>
        <w:tblLook w:val="04A0" w:firstRow="1" w:lastRow="0" w:firstColumn="1" w:lastColumn="0" w:noHBand="0" w:noVBand="1"/>
      </w:tblPr>
      <w:tblGrid>
        <w:gridCol w:w="9016"/>
      </w:tblGrid>
      <w:tr w:rsidRPr="00942919" w:rsidR="00942919" w:rsidTr="00942919" w14:paraId="1FFC55A1" w14:textId="77777777">
        <w:tc>
          <w:tcPr>
            <w:tcW w:w="9016" w:type="dxa"/>
          </w:tcPr>
          <w:p w:rsidRPr="00942919" w:rsidR="00942919" w:rsidP="00537A5E" w:rsidRDefault="00942919" w14:paraId="10244A26" w14:textId="77777777">
            <w:pPr>
              <w:numPr>
                <w:ilvl w:val="0"/>
                <w:numId w:val="17"/>
              </w:numPr>
              <w:spacing w:after="160" w:line="259" w:lineRule="auto"/>
              <w:contextualSpacing/>
              <w:rPr>
                <w:rFonts w:eastAsia="Calibri"/>
                <w:b/>
                <w:i/>
                <w:iCs/>
                <w:szCs w:val="22"/>
              </w:rPr>
            </w:pPr>
            <w:r w:rsidRPr="00942919">
              <w:rPr>
                <w:rFonts w:eastAsia="Calibri"/>
                <w:b/>
                <w:szCs w:val="22"/>
              </w:rPr>
              <w:t>Research Proposal (1,000 words)</w:t>
            </w:r>
          </w:p>
          <w:p w:rsidRPr="00942919" w:rsidR="00942919" w:rsidP="00942919" w:rsidRDefault="00942919" w14:paraId="5B3D45B5" w14:textId="77777777">
            <w:pPr>
              <w:spacing w:after="160" w:line="259" w:lineRule="auto"/>
              <w:ind w:left="360"/>
              <w:contextualSpacing/>
              <w:rPr>
                <w:rFonts w:eastAsia="Calibri"/>
                <w:bCs/>
                <w:i/>
                <w:iCs/>
                <w:szCs w:val="22"/>
              </w:rPr>
            </w:pPr>
            <w:r w:rsidRPr="00942919">
              <w:rPr>
                <w:rFonts w:eastAsia="Calibri"/>
                <w:bCs/>
                <w:i/>
                <w:iCs/>
                <w:szCs w:val="22"/>
              </w:rPr>
              <w:t>Summary of:</w:t>
            </w:r>
          </w:p>
          <w:p w:rsidRPr="00942919" w:rsidR="00942919" w:rsidP="00537A5E" w:rsidRDefault="00942919" w14:paraId="58A8098B" w14:textId="77777777">
            <w:pPr>
              <w:numPr>
                <w:ilvl w:val="0"/>
                <w:numId w:val="18"/>
              </w:numPr>
              <w:spacing w:after="160" w:line="259" w:lineRule="auto"/>
              <w:contextualSpacing/>
              <w:rPr>
                <w:rFonts w:eastAsia="Calibri"/>
                <w:i/>
                <w:iCs/>
                <w:szCs w:val="22"/>
              </w:rPr>
            </w:pPr>
            <w:r w:rsidRPr="00942919">
              <w:rPr>
                <w:rFonts w:eastAsia="Calibri"/>
                <w:bCs/>
                <w:i/>
                <w:iCs/>
                <w:szCs w:val="22"/>
              </w:rPr>
              <w:t>Research</w:t>
            </w:r>
            <w:r w:rsidRPr="00942919">
              <w:rPr>
                <w:rFonts w:eastAsia="Calibri"/>
                <w:i/>
                <w:iCs/>
                <w:szCs w:val="22"/>
              </w:rPr>
              <w:t xml:space="preserve"> question(s)/problem</w:t>
            </w:r>
          </w:p>
          <w:p w:rsidRPr="00942919" w:rsidR="00942919" w:rsidP="00537A5E" w:rsidRDefault="00942919" w14:paraId="4182FCB4" w14:textId="77777777">
            <w:pPr>
              <w:numPr>
                <w:ilvl w:val="0"/>
                <w:numId w:val="18"/>
              </w:numPr>
              <w:spacing w:after="160" w:line="259" w:lineRule="auto"/>
              <w:contextualSpacing/>
              <w:rPr>
                <w:rFonts w:eastAsia="Calibri"/>
                <w:i/>
                <w:iCs/>
                <w:szCs w:val="22"/>
              </w:rPr>
            </w:pPr>
            <w:r w:rsidRPr="00942919">
              <w:rPr>
                <w:rFonts w:eastAsia="Calibri"/>
                <w:i/>
                <w:iCs/>
                <w:szCs w:val="22"/>
              </w:rPr>
              <w:t>Research context, methods and sources, originality/innovation and contribution to knowledge</w:t>
            </w:r>
          </w:p>
          <w:p w:rsidR="00942919" w:rsidP="00537A5E" w:rsidRDefault="00942919" w14:paraId="59254BBF" w14:textId="760280F7">
            <w:pPr>
              <w:numPr>
                <w:ilvl w:val="0"/>
                <w:numId w:val="18"/>
              </w:numPr>
              <w:spacing w:after="160" w:line="259" w:lineRule="auto"/>
              <w:contextualSpacing/>
              <w:rPr>
                <w:rFonts w:eastAsia="Calibri"/>
                <w:i/>
                <w:iCs/>
                <w:szCs w:val="22"/>
              </w:rPr>
            </w:pPr>
            <w:r w:rsidRPr="00942919">
              <w:rPr>
                <w:rFonts w:eastAsia="Calibri"/>
                <w:i/>
                <w:iCs/>
                <w:szCs w:val="22"/>
              </w:rPr>
              <w:t>Knowledge Exchange, Public Engagement &amp; Impact</w:t>
            </w:r>
          </w:p>
          <w:p w:rsidR="0080294C" w:rsidP="0080294C" w:rsidRDefault="0080294C" w14:paraId="591A8CC6" w14:textId="6A976A4F">
            <w:pPr>
              <w:spacing w:after="160" w:line="259" w:lineRule="auto"/>
              <w:contextualSpacing/>
              <w:rPr>
                <w:rFonts w:eastAsia="Calibri"/>
                <w:i/>
                <w:iCs/>
                <w:szCs w:val="22"/>
              </w:rPr>
            </w:pPr>
          </w:p>
          <w:p w:rsidR="0080294C" w:rsidP="0080294C" w:rsidRDefault="0080294C" w14:paraId="4DD6457F" w14:textId="0F87071F">
            <w:pPr>
              <w:spacing w:after="160" w:line="259" w:lineRule="auto"/>
              <w:contextualSpacing/>
              <w:rPr>
                <w:rFonts w:eastAsia="Calibri"/>
                <w:i/>
                <w:iCs/>
                <w:szCs w:val="22"/>
              </w:rPr>
            </w:pPr>
          </w:p>
          <w:p w:rsidR="003C349D" w:rsidP="0080294C" w:rsidRDefault="003C349D" w14:paraId="4A28FC77" w14:textId="216A30A8">
            <w:pPr>
              <w:spacing w:after="160" w:line="259" w:lineRule="auto"/>
              <w:contextualSpacing/>
              <w:rPr>
                <w:rFonts w:eastAsia="Calibri"/>
                <w:i/>
                <w:iCs/>
                <w:szCs w:val="22"/>
              </w:rPr>
            </w:pPr>
          </w:p>
          <w:p w:rsidR="003C349D" w:rsidP="0080294C" w:rsidRDefault="003C349D" w14:paraId="01D96531" w14:textId="0C0BB935">
            <w:pPr>
              <w:spacing w:after="160" w:line="259" w:lineRule="auto"/>
              <w:contextualSpacing/>
              <w:rPr>
                <w:rFonts w:eastAsia="Calibri"/>
                <w:i/>
                <w:iCs/>
                <w:szCs w:val="22"/>
              </w:rPr>
            </w:pPr>
          </w:p>
          <w:p w:rsidR="003C349D" w:rsidP="0080294C" w:rsidRDefault="003C349D" w14:paraId="38CCE6C5" w14:textId="27BDED19">
            <w:pPr>
              <w:spacing w:after="160" w:line="259" w:lineRule="auto"/>
              <w:contextualSpacing/>
              <w:rPr>
                <w:rFonts w:eastAsia="Calibri"/>
                <w:i/>
                <w:iCs/>
                <w:szCs w:val="22"/>
              </w:rPr>
            </w:pPr>
          </w:p>
          <w:p w:rsidR="003C349D" w:rsidP="0080294C" w:rsidRDefault="003C349D" w14:paraId="3C3DA4F6" w14:textId="23EE32C8">
            <w:pPr>
              <w:spacing w:after="160" w:line="259" w:lineRule="auto"/>
              <w:contextualSpacing/>
              <w:rPr>
                <w:rFonts w:eastAsia="Calibri"/>
                <w:i/>
                <w:iCs/>
                <w:szCs w:val="22"/>
              </w:rPr>
            </w:pPr>
          </w:p>
          <w:p w:rsidR="003C349D" w:rsidP="0080294C" w:rsidRDefault="003C349D" w14:paraId="041EEC17" w14:textId="3153E222">
            <w:pPr>
              <w:spacing w:after="160" w:line="259" w:lineRule="auto"/>
              <w:contextualSpacing/>
              <w:rPr>
                <w:rFonts w:eastAsia="Calibri"/>
                <w:i/>
                <w:iCs/>
                <w:szCs w:val="22"/>
              </w:rPr>
            </w:pPr>
          </w:p>
          <w:p w:rsidR="003C349D" w:rsidP="0080294C" w:rsidRDefault="003C349D" w14:paraId="7A16F988" w14:textId="77777777">
            <w:pPr>
              <w:spacing w:after="160" w:line="259" w:lineRule="auto"/>
              <w:contextualSpacing/>
              <w:rPr>
                <w:rFonts w:eastAsia="Calibri"/>
                <w:i/>
                <w:iCs/>
                <w:szCs w:val="22"/>
              </w:rPr>
            </w:pPr>
          </w:p>
          <w:p w:rsidRPr="00942919" w:rsidR="00942919" w:rsidP="00942919" w:rsidRDefault="00942919" w14:paraId="06D7CDBC" w14:textId="77777777">
            <w:pPr>
              <w:rPr>
                <w:rFonts w:eastAsia="Calibri"/>
              </w:rPr>
            </w:pPr>
          </w:p>
        </w:tc>
      </w:tr>
    </w:tbl>
    <w:p w:rsidRPr="00942919" w:rsidR="00942919" w:rsidP="00942919" w:rsidRDefault="00942919" w14:paraId="2E6DBB09" w14:textId="77777777">
      <w:pPr>
        <w:rPr>
          <w:rFonts w:eastAsia="Calibri"/>
          <w:b/>
        </w:rPr>
      </w:pPr>
    </w:p>
    <w:tbl>
      <w:tblPr>
        <w:tblStyle w:val="TableGrid1"/>
        <w:tblW w:w="0" w:type="auto"/>
        <w:tblLook w:val="04A0" w:firstRow="1" w:lastRow="0" w:firstColumn="1" w:lastColumn="0" w:noHBand="0" w:noVBand="1"/>
      </w:tblPr>
      <w:tblGrid>
        <w:gridCol w:w="9016"/>
      </w:tblGrid>
      <w:tr w:rsidRPr="00942919" w:rsidR="00942919" w:rsidTr="00942919" w14:paraId="4E3DF570" w14:textId="77777777">
        <w:tc>
          <w:tcPr>
            <w:tcW w:w="9242" w:type="dxa"/>
          </w:tcPr>
          <w:p w:rsidRPr="00942919" w:rsidR="00942919" w:rsidP="00537A5E" w:rsidRDefault="00942919" w14:paraId="42AD0EED" w14:textId="77777777">
            <w:pPr>
              <w:numPr>
                <w:ilvl w:val="0"/>
                <w:numId w:val="17"/>
              </w:numPr>
              <w:spacing w:after="160" w:line="259" w:lineRule="auto"/>
              <w:contextualSpacing/>
              <w:rPr>
                <w:rFonts w:eastAsia="Calibri"/>
                <w:b/>
                <w:szCs w:val="22"/>
              </w:rPr>
            </w:pPr>
            <w:r w:rsidRPr="00942919">
              <w:rPr>
                <w:rFonts w:eastAsia="Calibri"/>
                <w:b/>
                <w:szCs w:val="22"/>
              </w:rPr>
              <w:t>Benefits to partner (200 words)</w:t>
            </w:r>
          </w:p>
          <w:p w:rsidRPr="00942919" w:rsidR="00942919" w:rsidP="00942919" w:rsidRDefault="00942919" w14:paraId="04227EF5" w14:textId="77777777">
            <w:pPr>
              <w:spacing w:after="160" w:line="259" w:lineRule="auto"/>
              <w:ind w:left="360"/>
              <w:contextualSpacing/>
              <w:rPr>
                <w:rFonts w:eastAsia="Calibri"/>
                <w:bCs/>
                <w:i/>
                <w:iCs/>
                <w:szCs w:val="22"/>
              </w:rPr>
            </w:pPr>
            <w:r w:rsidRPr="00942919">
              <w:rPr>
                <w:rFonts w:eastAsia="Calibri"/>
                <w:bCs/>
                <w:i/>
                <w:iCs/>
                <w:szCs w:val="22"/>
              </w:rPr>
              <w:t xml:space="preserve">A CDA must demonstrate clear benefits to the partner. Summary of </w:t>
            </w:r>
          </w:p>
          <w:p w:rsidRPr="00942919" w:rsidR="00942919" w:rsidP="00537A5E" w:rsidRDefault="00942919" w14:paraId="3A6D1CD9" w14:textId="77777777">
            <w:pPr>
              <w:numPr>
                <w:ilvl w:val="0"/>
                <w:numId w:val="18"/>
              </w:numPr>
              <w:spacing w:after="160" w:line="259" w:lineRule="auto"/>
              <w:contextualSpacing/>
              <w:rPr>
                <w:rFonts w:eastAsia="Calibri"/>
                <w:b/>
                <w:szCs w:val="22"/>
              </w:rPr>
            </w:pPr>
            <w:r w:rsidRPr="00942919">
              <w:rPr>
                <w:rFonts w:eastAsia="Calibri"/>
                <w:bCs/>
                <w:i/>
                <w:iCs/>
                <w:szCs w:val="22"/>
              </w:rPr>
              <w:t xml:space="preserve">How the research project as conceived contributes to delivery of the partner organisation’s strategic goals </w:t>
            </w:r>
          </w:p>
          <w:p w:rsidRPr="00942919" w:rsidR="00942919" w:rsidP="00537A5E" w:rsidRDefault="00942919" w14:paraId="06F8923E" w14:textId="77777777">
            <w:pPr>
              <w:numPr>
                <w:ilvl w:val="0"/>
                <w:numId w:val="18"/>
              </w:numPr>
              <w:spacing w:after="160" w:line="259" w:lineRule="auto"/>
              <w:contextualSpacing/>
              <w:rPr>
                <w:rFonts w:eastAsia="Calibri"/>
                <w:bCs/>
                <w:i/>
                <w:iCs/>
                <w:szCs w:val="22"/>
              </w:rPr>
            </w:pPr>
            <w:r w:rsidRPr="00942919">
              <w:rPr>
                <w:rFonts w:eastAsia="Calibri"/>
                <w:bCs/>
                <w:i/>
                <w:iCs/>
                <w:szCs w:val="22"/>
              </w:rPr>
              <w:t>How the project fits with the partner’s priorities and needs</w:t>
            </w:r>
          </w:p>
          <w:p w:rsidR="00942919" w:rsidP="00537A5E" w:rsidRDefault="00942919" w14:paraId="090F0D19" w14:textId="66E51E79">
            <w:pPr>
              <w:numPr>
                <w:ilvl w:val="0"/>
                <w:numId w:val="18"/>
              </w:numPr>
              <w:spacing w:after="160" w:line="259" w:lineRule="auto"/>
              <w:contextualSpacing/>
              <w:rPr>
                <w:rFonts w:eastAsia="Calibri"/>
                <w:bCs/>
                <w:i/>
                <w:iCs/>
                <w:szCs w:val="22"/>
              </w:rPr>
            </w:pPr>
            <w:r w:rsidRPr="00942919">
              <w:rPr>
                <w:rFonts w:eastAsia="Calibri"/>
                <w:bCs/>
                <w:i/>
                <w:iCs/>
                <w:szCs w:val="22"/>
              </w:rPr>
              <w:t>How the project will benefit the partner</w:t>
            </w:r>
          </w:p>
          <w:p w:rsidR="0080294C" w:rsidP="0080294C" w:rsidRDefault="0080294C" w14:paraId="7ECEEF6E" w14:textId="63C4493E">
            <w:pPr>
              <w:spacing w:after="160" w:line="259" w:lineRule="auto"/>
              <w:contextualSpacing/>
              <w:rPr>
                <w:rFonts w:eastAsia="Calibri"/>
                <w:bCs/>
                <w:i/>
                <w:iCs/>
                <w:szCs w:val="22"/>
              </w:rPr>
            </w:pPr>
          </w:p>
          <w:p w:rsidR="0080294C" w:rsidP="0080294C" w:rsidRDefault="0080294C" w14:paraId="7C3ABA25" w14:textId="5E6FC5AC">
            <w:pPr>
              <w:spacing w:after="160" w:line="259" w:lineRule="auto"/>
              <w:contextualSpacing/>
              <w:rPr>
                <w:rFonts w:eastAsia="Calibri"/>
                <w:bCs/>
                <w:i/>
                <w:iCs/>
                <w:szCs w:val="22"/>
              </w:rPr>
            </w:pPr>
          </w:p>
          <w:p w:rsidR="003C349D" w:rsidP="0080294C" w:rsidRDefault="003C349D" w14:paraId="00FF4DA7" w14:textId="49C675B1">
            <w:pPr>
              <w:spacing w:after="160" w:line="259" w:lineRule="auto"/>
              <w:contextualSpacing/>
              <w:rPr>
                <w:rFonts w:eastAsia="Calibri"/>
                <w:bCs/>
                <w:i/>
                <w:iCs/>
                <w:szCs w:val="22"/>
              </w:rPr>
            </w:pPr>
          </w:p>
          <w:p w:rsidR="003C349D" w:rsidP="0080294C" w:rsidRDefault="003C349D" w14:paraId="5D9DD42D" w14:textId="77777777">
            <w:pPr>
              <w:spacing w:after="160" w:line="259" w:lineRule="auto"/>
              <w:contextualSpacing/>
              <w:rPr>
                <w:rFonts w:eastAsia="Calibri"/>
                <w:bCs/>
                <w:i/>
                <w:iCs/>
                <w:szCs w:val="22"/>
              </w:rPr>
            </w:pPr>
          </w:p>
          <w:p w:rsidR="003C349D" w:rsidP="0080294C" w:rsidRDefault="003C349D" w14:paraId="4581E8B7" w14:textId="77777777">
            <w:pPr>
              <w:spacing w:after="160" w:line="259" w:lineRule="auto"/>
              <w:contextualSpacing/>
              <w:rPr>
                <w:rFonts w:eastAsia="Calibri"/>
                <w:bCs/>
                <w:i/>
                <w:iCs/>
                <w:szCs w:val="22"/>
              </w:rPr>
            </w:pPr>
          </w:p>
          <w:p w:rsidRPr="00942919" w:rsidR="00942919" w:rsidP="00942919" w:rsidRDefault="00942919" w14:paraId="217630E1" w14:textId="77777777">
            <w:pPr>
              <w:rPr>
                <w:rFonts w:eastAsia="Calibri"/>
              </w:rPr>
            </w:pPr>
          </w:p>
        </w:tc>
      </w:tr>
    </w:tbl>
    <w:p w:rsidRPr="00942919" w:rsidR="00942919" w:rsidP="664ADA5E" w:rsidRDefault="00942919" w14:paraId="39FDB164" w14:textId="77777777">
      <w:pPr>
        <w:rPr>
          <w:rFonts w:eastAsia="Calibri"/>
          <w:b w:val="1"/>
          <w:bCs w:val="1"/>
        </w:rPr>
      </w:pPr>
    </w:p>
    <w:p w:rsidR="664ADA5E" w:rsidP="664ADA5E" w:rsidRDefault="664ADA5E" w14:paraId="701926CB" w14:textId="3A795C93">
      <w:pPr>
        <w:rPr>
          <w:rFonts w:eastAsia="Calibri"/>
          <w:b w:val="1"/>
          <w:bCs w:val="1"/>
        </w:rPr>
      </w:pPr>
    </w:p>
    <w:tbl>
      <w:tblPr>
        <w:tblStyle w:val="TableGrid1"/>
        <w:tblW w:w="0" w:type="auto"/>
        <w:tblLook w:val="04A0" w:firstRow="1" w:lastRow="0" w:firstColumn="1" w:lastColumn="0" w:noHBand="0" w:noVBand="1"/>
      </w:tblPr>
      <w:tblGrid>
        <w:gridCol w:w="9016"/>
      </w:tblGrid>
      <w:tr w:rsidRPr="00942919" w:rsidR="00942919" w:rsidTr="00942919" w14:paraId="05558776" w14:textId="77777777">
        <w:tc>
          <w:tcPr>
            <w:tcW w:w="9242" w:type="dxa"/>
          </w:tcPr>
          <w:p w:rsidRPr="00942919" w:rsidR="00942919" w:rsidP="00537A5E" w:rsidRDefault="00942919" w14:paraId="548B0BCA" w14:textId="77777777">
            <w:pPr>
              <w:numPr>
                <w:ilvl w:val="0"/>
                <w:numId w:val="17"/>
              </w:numPr>
              <w:contextualSpacing/>
              <w:rPr>
                <w:rFonts w:eastAsia="Calibri"/>
                <w:b/>
                <w:i/>
                <w:szCs w:val="22"/>
              </w:rPr>
            </w:pPr>
            <w:r w:rsidRPr="00942919">
              <w:rPr>
                <w:rFonts w:eastAsia="Calibri"/>
                <w:b/>
                <w:szCs w:val="22"/>
              </w:rPr>
              <w:t>Benefits to HEI</w:t>
            </w:r>
            <w:r w:rsidRPr="00942919">
              <w:rPr>
                <w:rFonts w:eastAsia="Calibri"/>
                <w:b/>
                <w:i/>
                <w:szCs w:val="22"/>
              </w:rPr>
              <w:t xml:space="preserve"> </w:t>
            </w:r>
            <w:r w:rsidRPr="00942919">
              <w:rPr>
                <w:rFonts w:eastAsia="Calibri"/>
                <w:b/>
                <w:iCs/>
                <w:szCs w:val="22"/>
              </w:rPr>
              <w:t xml:space="preserve">(200 words) </w:t>
            </w:r>
          </w:p>
          <w:p w:rsidRPr="00942919" w:rsidR="00942919" w:rsidP="00942919" w:rsidRDefault="00942919" w14:paraId="755022A4" w14:textId="77777777">
            <w:pPr>
              <w:ind w:left="360"/>
              <w:contextualSpacing/>
              <w:rPr>
                <w:rFonts w:eastAsia="Calibri"/>
                <w:i/>
                <w:szCs w:val="22"/>
              </w:rPr>
            </w:pPr>
            <w:r w:rsidRPr="00942919">
              <w:rPr>
                <w:rFonts w:eastAsia="Calibri"/>
                <w:i/>
                <w:szCs w:val="22"/>
              </w:rPr>
              <w:t>Summary of:</w:t>
            </w:r>
          </w:p>
          <w:p w:rsidRPr="00942919" w:rsidR="00942919" w:rsidP="00537A5E" w:rsidRDefault="00942919" w14:paraId="1E4DDAC0" w14:textId="77777777">
            <w:pPr>
              <w:numPr>
                <w:ilvl w:val="0"/>
                <w:numId w:val="18"/>
              </w:numPr>
              <w:contextualSpacing/>
              <w:rPr>
                <w:rFonts w:eastAsia="Calibri"/>
                <w:i/>
                <w:szCs w:val="22"/>
              </w:rPr>
            </w:pPr>
            <w:r w:rsidRPr="00942919">
              <w:rPr>
                <w:rFonts w:eastAsia="Calibri"/>
                <w:i/>
                <w:szCs w:val="22"/>
              </w:rPr>
              <w:t>Strategic alignment between partners</w:t>
            </w:r>
          </w:p>
          <w:p w:rsidRPr="00942919" w:rsidR="00942919" w:rsidP="00537A5E" w:rsidRDefault="00942919" w14:paraId="2BCDC441" w14:textId="77777777">
            <w:pPr>
              <w:numPr>
                <w:ilvl w:val="0"/>
                <w:numId w:val="18"/>
              </w:numPr>
              <w:contextualSpacing/>
              <w:rPr>
                <w:rFonts w:eastAsia="Calibri"/>
                <w:i/>
                <w:szCs w:val="22"/>
              </w:rPr>
            </w:pPr>
            <w:r w:rsidRPr="00942919">
              <w:rPr>
                <w:rFonts w:eastAsia="Calibri"/>
                <w:i/>
                <w:szCs w:val="22"/>
              </w:rPr>
              <w:t>Added value to the HEI’s research environment</w:t>
            </w:r>
          </w:p>
          <w:p w:rsidR="00942919" w:rsidP="00537A5E" w:rsidRDefault="00942919" w14:paraId="0FEEB68D" w14:textId="7C9AA196">
            <w:pPr>
              <w:numPr>
                <w:ilvl w:val="0"/>
                <w:numId w:val="18"/>
              </w:numPr>
              <w:contextualSpacing/>
              <w:rPr>
                <w:rFonts w:eastAsia="Calibri"/>
                <w:i/>
                <w:szCs w:val="22"/>
              </w:rPr>
            </w:pPr>
            <w:r w:rsidRPr="00942919">
              <w:rPr>
                <w:rFonts w:eastAsia="Calibri"/>
                <w:i/>
                <w:szCs w:val="22"/>
              </w:rPr>
              <w:t>Benefits and potential further developments</w:t>
            </w:r>
          </w:p>
          <w:p w:rsidR="0080294C" w:rsidP="0080294C" w:rsidRDefault="0080294C" w14:paraId="5336039B" w14:textId="5A3544EC">
            <w:pPr>
              <w:contextualSpacing/>
              <w:rPr>
                <w:rFonts w:eastAsia="Calibri"/>
                <w:i/>
                <w:szCs w:val="22"/>
              </w:rPr>
            </w:pPr>
          </w:p>
          <w:p w:rsidR="0080294C" w:rsidP="0080294C" w:rsidRDefault="0080294C" w14:paraId="48A1F5FD" w14:textId="23C98255">
            <w:pPr>
              <w:contextualSpacing/>
              <w:rPr>
                <w:rFonts w:eastAsia="Calibri"/>
                <w:i/>
                <w:szCs w:val="22"/>
              </w:rPr>
            </w:pPr>
          </w:p>
          <w:p w:rsidR="003C349D" w:rsidP="0080294C" w:rsidRDefault="003C349D" w14:paraId="0499C628" w14:textId="1A53A6C1">
            <w:pPr>
              <w:contextualSpacing/>
              <w:rPr>
                <w:rFonts w:eastAsia="Calibri"/>
                <w:i/>
                <w:szCs w:val="22"/>
              </w:rPr>
            </w:pPr>
          </w:p>
          <w:p w:rsidR="003C349D" w:rsidP="0080294C" w:rsidRDefault="003C349D" w14:paraId="1630F2C3" w14:textId="6EDDE29A">
            <w:pPr>
              <w:contextualSpacing/>
              <w:rPr>
                <w:rFonts w:eastAsia="Calibri"/>
                <w:i/>
                <w:szCs w:val="22"/>
              </w:rPr>
            </w:pPr>
          </w:p>
          <w:p w:rsidR="003C349D" w:rsidP="0080294C" w:rsidRDefault="003C349D" w14:paraId="514B1DE3" w14:textId="77777777">
            <w:pPr>
              <w:contextualSpacing/>
              <w:rPr>
                <w:rFonts w:eastAsia="Calibri"/>
                <w:i/>
                <w:szCs w:val="22"/>
              </w:rPr>
            </w:pPr>
          </w:p>
          <w:p w:rsidRPr="00942919" w:rsidR="00942919" w:rsidP="00942919" w:rsidRDefault="00942919" w14:paraId="53DDF6E5" w14:textId="77777777">
            <w:pPr>
              <w:rPr>
                <w:rFonts w:eastAsia="Calibri"/>
                <w:i/>
              </w:rPr>
            </w:pPr>
          </w:p>
        </w:tc>
      </w:tr>
    </w:tbl>
    <w:tbl>
      <w:tblPr>
        <w:tblW w:w="9072"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072"/>
      </w:tblGrid>
      <w:tr w:rsidRPr="00942919" w:rsidR="00942919" w:rsidTr="5E8F584E" w14:paraId="286FF5D8" w14:textId="77777777">
        <w:trPr>
          <w:trHeight w:val="2563"/>
        </w:trPr>
        <w:tc>
          <w:tcPr>
            <w:tcW w:w="9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942919" w:rsidR="00942919" w:rsidP="00537A5E" w:rsidRDefault="00942919" w14:paraId="05595C74" w14:textId="77777777">
            <w:pPr>
              <w:numPr>
                <w:ilvl w:val="0"/>
                <w:numId w:val="17"/>
              </w:numPr>
              <w:spacing w:after="0" w:line="240" w:lineRule="auto"/>
              <w:contextualSpacing/>
              <w:rPr>
                <w:rFonts w:eastAsia="Calibri"/>
                <w:b/>
                <w:bCs/>
                <w:szCs w:val="22"/>
                <w:lang w:val="en-US"/>
              </w:rPr>
            </w:pPr>
            <w:r w:rsidRPr="00942919">
              <w:rPr>
                <w:rFonts w:eastAsia="Calibri"/>
                <w:b/>
                <w:szCs w:val="22"/>
              </w:rPr>
              <w:lastRenderedPageBreak/>
              <w:t>Supervision Arrangements</w:t>
            </w:r>
          </w:p>
          <w:p w:rsidRPr="00942919" w:rsidR="00942919" w:rsidP="00942919" w:rsidRDefault="00942919" w14:paraId="503C947F" w14:textId="77777777">
            <w:pPr>
              <w:spacing w:after="0" w:line="240" w:lineRule="auto"/>
              <w:ind w:left="360"/>
              <w:contextualSpacing/>
              <w:rPr>
                <w:rFonts w:eastAsia="Calibri"/>
                <w:i/>
                <w:iCs/>
                <w:szCs w:val="22"/>
                <w:lang w:val="en-US"/>
              </w:rPr>
            </w:pPr>
            <w:r w:rsidRPr="00942919">
              <w:rPr>
                <w:rFonts w:eastAsia="Calibri"/>
                <w:i/>
                <w:iCs/>
                <w:szCs w:val="22"/>
                <w:lang w:val="en-US"/>
              </w:rPr>
              <w:t xml:space="preserve">Each proposal must be supported by at least two academic supervisors designated as Primary/Lead Supervisor, Co-supervisors and/or Secondary Supervisor. </w:t>
            </w:r>
          </w:p>
          <w:p w:rsidRPr="00942919" w:rsidR="00942919" w:rsidP="00942919" w:rsidRDefault="00942919" w14:paraId="3F19BB7B" w14:textId="77777777">
            <w:pPr>
              <w:pBdr>
                <w:top w:val="nil"/>
                <w:left w:val="nil"/>
                <w:bottom w:val="nil"/>
                <w:right w:val="nil"/>
                <w:between w:val="nil"/>
                <w:bar w:val="nil"/>
              </w:pBdr>
              <w:spacing w:after="0" w:line="240" w:lineRule="auto"/>
              <w:rPr>
                <w:rFonts w:eastAsia="Calibri"/>
                <w:i/>
                <w:iCs/>
                <w:color w:val="000000"/>
                <w:u w:color="000000"/>
                <w:bdr w:val="nil"/>
                <w:lang w:val="en-US" w:eastAsia="en-GB"/>
              </w:rPr>
            </w:pPr>
          </w:p>
          <w:p w:rsidRPr="00942919" w:rsidR="00942919" w:rsidP="00942919" w:rsidRDefault="00942919" w14:paraId="593A3460" w14:textId="77777777">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Lead Supervisor (must come from the lead-HEI)</w:t>
            </w:r>
          </w:p>
          <w:p w:rsidR="00942919" w:rsidP="00942919" w:rsidRDefault="00942919" w14:paraId="52F4B3AD" w14:textId="37389C85">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Name:           </w:t>
            </w:r>
          </w:p>
          <w:p w:rsidRPr="00942919" w:rsidR="003C349D" w:rsidP="00942919" w:rsidRDefault="003C349D" w14:paraId="11D96A0B" w14:textId="77777777">
            <w:pPr>
              <w:pBdr>
                <w:top w:val="nil"/>
                <w:left w:val="nil"/>
                <w:bottom w:val="nil"/>
                <w:right w:val="nil"/>
                <w:between w:val="nil"/>
                <w:bar w:val="nil"/>
              </w:pBdr>
              <w:spacing w:after="0" w:line="240" w:lineRule="auto"/>
              <w:rPr>
                <w:rFonts w:eastAsia="Calibri" w:cs="Calibri"/>
                <w:color w:val="000000"/>
                <w:u w:color="000000"/>
                <w:bdr w:val="nil"/>
                <w:lang w:eastAsia="en-GB"/>
              </w:rPr>
            </w:pPr>
          </w:p>
          <w:p w:rsidR="00942919" w:rsidP="00942919" w:rsidRDefault="00942919" w14:paraId="128F379A" w14:textId="0AE1AA20">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Institution:   </w:t>
            </w:r>
          </w:p>
          <w:p w:rsidRPr="00942919" w:rsidR="003C349D" w:rsidP="00942919" w:rsidRDefault="003C349D" w14:paraId="0E48570F" w14:textId="77777777">
            <w:pPr>
              <w:pBdr>
                <w:top w:val="nil"/>
                <w:left w:val="nil"/>
                <w:bottom w:val="nil"/>
                <w:right w:val="nil"/>
                <w:between w:val="nil"/>
                <w:bar w:val="nil"/>
              </w:pBdr>
              <w:spacing w:after="0" w:line="240" w:lineRule="auto"/>
              <w:rPr>
                <w:rFonts w:eastAsia="Calibri" w:cs="Calibri"/>
                <w:color w:val="000000"/>
                <w:u w:color="000000"/>
                <w:bdr w:val="nil"/>
                <w:lang w:eastAsia="en-GB"/>
              </w:rPr>
            </w:pPr>
          </w:p>
          <w:p w:rsidR="00942919" w:rsidP="00942919" w:rsidRDefault="00942919" w14:paraId="1ED5CDD9" w14:textId="71E57501">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Email:           </w:t>
            </w:r>
          </w:p>
          <w:p w:rsidRPr="00942919" w:rsidR="003C349D" w:rsidP="00942919" w:rsidRDefault="003C349D" w14:paraId="0AC6A88B" w14:textId="77777777">
            <w:pPr>
              <w:pBdr>
                <w:top w:val="nil"/>
                <w:left w:val="nil"/>
                <w:bottom w:val="nil"/>
                <w:right w:val="nil"/>
                <w:between w:val="nil"/>
                <w:bar w:val="nil"/>
              </w:pBdr>
              <w:spacing w:after="0" w:line="240" w:lineRule="auto"/>
              <w:rPr>
                <w:rFonts w:eastAsia="Calibri" w:cs="Calibri"/>
                <w:color w:val="000000"/>
                <w:u w:color="000000"/>
                <w:bdr w:val="nil"/>
                <w:lang w:eastAsia="en-GB"/>
              </w:rPr>
            </w:pPr>
          </w:p>
          <w:p w:rsidR="00942919" w:rsidP="00942919" w:rsidRDefault="00942919" w14:paraId="32D90C31" w14:textId="525ADC12">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Discipline:                                   </w:t>
            </w:r>
          </w:p>
          <w:p w:rsidRPr="00942919" w:rsidR="003C349D" w:rsidP="00942919" w:rsidRDefault="003C349D" w14:paraId="02B979E1" w14:textId="77777777">
            <w:pPr>
              <w:pBdr>
                <w:top w:val="nil"/>
                <w:left w:val="nil"/>
                <w:bottom w:val="nil"/>
                <w:right w:val="nil"/>
                <w:between w:val="nil"/>
                <w:bar w:val="nil"/>
              </w:pBdr>
              <w:spacing w:after="0" w:line="240" w:lineRule="auto"/>
              <w:rPr>
                <w:rFonts w:eastAsia="Calibri" w:cs="Calibri"/>
                <w:color w:val="000000"/>
                <w:u w:color="000000"/>
                <w:bdr w:val="nil"/>
                <w:lang w:eastAsia="en-GB"/>
              </w:rPr>
            </w:pPr>
          </w:p>
          <w:p w:rsidRPr="00942919" w:rsidR="00942919" w:rsidP="00942919" w:rsidRDefault="54C41E08" w14:paraId="0B5BA88B" w14:textId="77777777">
            <w:pPr>
              <w:pBdr>
                <w:top w:val="nil"/>
                <w:left w:val="nil"/>
                <w:bottom w:val="nil"/>
                <w:right w:val="nil"/>
                <w:between w:val="nil"/>
                <w:bar w:val="nil"/>
              </w:pBdr>
              <w:spacing w:after="0" w:line="240" w:lineRule="auto"/>
              <w:rPr>
                <w:rFonts w:eastAsia="Calibri" w:cs="Calibri"/>
                <w:bdr w:val="nil"/>
                <w:lang w:val="en-US" w:eastAsia="en-GB"/>
              </w:rPr>
            </w:pPr>
            <w:r w:rsidRPr="00942919">
              <w:rPr>
                <w:rFonts w:eastAsia="Calibri" w:cs="Calibri"/>
                <w:bdr w:val="nil"/>
                <w:lang w:val="en-US" w:eastAsia="en-GB"/>
              </w:rPr>
              <w:t>ECR (</w:t>
            </w:r>
            <w:r w:rsidRPr="00942919" w:rsidR="00942919">
              <w:rPr>
                <w:rFonts w:eastAsia="Calibri"/>
                <w:bdr w:val="nil"/>
                <w:shd w:val="clear" w:color="auto" w:fill="FFFFFF"/>
                <w:lang w:eastAsia="en-GB"/>
              </w:rPr>
              <w:t>within six years of their first academic appointment</w:t>
            </w:r>
            <w:r w:rsidRPr="00942919" w:rsidR="00942919">
              <w:rPr>
                <w:rFonts w:eastAsia="Calibri" w:cs="Calibri"/>
                <w:bdr w:val="nil"/>
                <w:lang w:val="en-US" w:eastAsia="en-GB"/>
              </w:rPr>
              <w:t>): Yes/No</w:t>
            </w:r>
          </w:p>
          <w:p w:rsidRPr="00942919" w:rsidR="00942919" w:rsidP="00942919" w:rsidRDefault="00942919" w14:paraId="565D9464" w14:textId="77777777">
            <w:pPr>
              <w:pBdr>
                <w:top w:val="nil"/>
                <w:left w:val="nil"/>
                <w:bottom w:val="nil"/>
                <w:right w:val="nil"/>
                <w:between w:val="nil"/>
                <w:bar w:val="nil"/>
              </w:pBdr>
              <w:spacing w:after="0" w:line="240" w:lineRule="auto"/>
              <w:rPr>
                <w:rFonts w:eastAsia="Calibri" w:cs="Calibri"/>
                <w:u w:color="000000"/>
                <w:bdr w:val="nil"/>
                <w:lang w:val="en-US" w:eastAsia="en-GB"/>
              </w:rPr>
            </w:pPr>
          </w:p>
          <w:p w:rsidRPr="00942919" w:rsidR="00942919" w:rsidP="00942919" w:rsidRDefault="00942919" w14:paraId="5F12AD7F"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Supervision allocation (please indicate)</w:t>
            </w:r>
          </w:p>
          <w:p w:rsidRPr="00942919" w:rsidR="00942919" w:rsidP="00942919" w:rsidRDefault="00942919" w14:paraId="6A96D3ED" w14:textId="77777777">
            <w:pPr>
              <w:pBdr>
                <w:top w:val="nil"/>
                <w:left w:val="nil"/>
                <w:bottom w:val="nil"/>
                <w:right w:val="nil"/>
                <w:between w:val="nil"/>
                <w:bar w:val="nil"/>
              </w:pBdr>
              <w:spacing w:after="0" w:line="240" w:lineRule="auto"/>
              <w:rPr>
                <w:rFonts w:ascii="Times New Roman" w:hAnsi="Times New Roman" w:eastAsia="Calibri" w:cs="Times New Roman"/>
                <w:color w:val="000000"/>
                <w:sz w:val="44"/>
                <w:szCs w:val="44"/>
                <w:u w:color="000000"/>
                <w:bdr w:val="nil"/>
                <w:lang w:val="en-US" w:eastAsia="en-GB"/>
              </w:rPr>
            </w:pPr>
            <w:r w:rsidRPr="00942919">
              <w:rPr>
                <w:rFonts w:eastAsia="Calibri" w:cs="Calibri"/>
                <w:color w:val="000000"/>
                <w:u w:color="000000"/>
                <w:bdr w:val="nil"/>
                <w:lang w:val="en-US" w:eastAsia="en-GB"/>
              </w:rPr>
              <w:t xml:space="preserve">75% </w:t>
            </w:r>
            <w:r w:rsidRPr="00942919">
              <w:rPr>
                <w:rFonts w:ascii="Times New Roman" w:hAnsi="Times New Roman" w:eastAsia="Calibri" w:cs="Times New Roman"/>
                <w:color w:val="000000"/>
                <w:u w:color="000000"/>
                <w:bdr w:val="nil"/>
                <w:lang w:val="en-US" w:eastAsia="en-GB"/>
              </w:rPr>
              <w:t xml:space="preserve">󠆸 </w:t>
            </w:r>
            <w:r w:rsidRPr="00942919">
              <w:rPr>
                <w:rFonts w:ascii="Times New Roman" w:hAnsi="Times New Roman" w:eastAsia="Calibri" w:cs="Times New Roman"/>
                <w:color w:val="000000"/>
                <w:sz w:val="44"/>
                <w:szCs w:val="44"/>
                <w:u w:color="000000"/>
                <w:bdr w:val="nil"/>
                <w:lang w:val="en-US" w:eastAsia="en-GB"/>
              </w:rPr>
              <w:t>□</w:t>
            </w:r>
          </w:p>
          <w:p w:rsidRPr="00942919" w:rsidR="00942919" w:rsidP="5E8F584E" w:rsidRDefault="00942919" w14:paraId="374D0F6D" w14:textId="77777777">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Calibri"/>
                <w:color w:val="000000"/>
                <w:bdr w:val="nil"/>
                <w:lang w:val="en-US" w:eastAsia="en-GB"/>
              </w:rPr>
            </w:pPr>
            <w:r w:rsidRPr="00942919" w:rsidR="00942919">
              <w:rPr>
                <w:rFonts w:eastAsia="Calibri"/>
                <w:color w:val="000000"/>
                <w:bdr w:val="nil"/>
                <w:lang w:val="en-US" w:eastAsia="en-GB"/>
              </w:rPr>
              <w:t>60</w:t>
            </w:r>
            <w:r w:rsidRPr="00942919" w:rsidR="00942919">
              <w:rPr>
                <w:rFonts w:eastAsia="Calibri"/>
                <w:color w:val="000000"/>
                <w:bdr w:val="nil"/>
                <w:lang w:val="en-US" w:eastAsia="en-GB"/>
              </w:rPr>
              <w:t xml:space="preserve">%  </w:t>
            </w:r>
            <w:r w:rsidRPr="00942919" w:rsidR="00942919">
              <w:rPr>
                <w:rFonts w:ascii="Times New Roman" w:hAnsi="Times New Roman" w:eastAsia="Calibri" w:cs="Times New Roman"/>
                <w:color w:val="000000"/>
                <w:sz w:val="44"/>
                <w:szCs w:val="44"/>
                <w:bdr w:val="nil"/>
                <w:lang w:val="en-US" w:eastAsia="en-GB"/>
              </w:rPr>
              <w:t>□</w:t>
            </w:r>
            <w:r w:rsidRPr="00942919" w:rsidR="00942919">
              <w:rPr>
                <w:rFonts w:ascii="Times New Roman" w:hAnsi="Times New Roman" w:eastAsia="Calibri" w:cs="Times New Roman"/>
                <w:color w:val="000000"/>
                <w:sz w:val="44"/>
                <w:szCs w:val="44"/>
                <w:bdr w:val="nil"/>
                <w:lang w:val="en-US" w:eastAsia="en-GB"/>
              </w:rPr>
              <w:t xml:space="preserve"> </w:t>
            </w:r>
          </w:p>
          <w:p w:rsidRPr="00942919" w:rsidR="00942919" w:rsidP="5E8F584E" w:rsidRDefault="00942919" w14:paraId="2255AAC1" w14:textId="77777777">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Calibri" w:cs="Calibri"/>
                <w:color w:val="000000"/>
                <w:bdr w:val="nil"/>
                <w:lang w:val="en-US" w:eastAsia="en-GB"/>
              </w:rPr>
            </w:pPr>
            <w:r w:rsidRPr="00942919" w:rsidR="00942919">
              <w:rPr>
                <w:rFonts w:eastAsia="Calibri" w:cs="Calibri"/>
                <w:color w:val="000000"/>
                <w:bdr w:val="nil"/>
                <w:lang w:val="en-US" w:eastAsia="en-GB"/>
              </w:rPr>
              <w:t>50</w:t>
            </w:r>
            <w:r w:rsidRPr="00942919" w:rsidR="00942919">
              <w:rPr>
                <w:rFonts w:eastAsia="Calibri" w:cs="Calibri"/>
                <w:color w:val="000000"/>
                <w:bdr w:val="nil"/>
                <w:lang w:val="en-US" w:eastAsia="en-GB"/>
              </w:rPr>
              <w:t xml:space="preserve">%  </w:t>
            </w:r>
            <w:r w:rsidRPr="00942919" w:rsidR="00942919">
              <w:rPr>
                <w:rFonts w:ascii="Times New Roman" w:hAnsi="Times New Roman" w:eastAsia="Calibri" w:cs="Times New Roman"/>
                <w:color w:val="000000"/>
                <w:sz w:val="44"/>
                <w:szCs w:val="44"/>
                <w:bdr w:val="nil"/>
                <w:lang w:val="en-US" w:eastAsia="en-GB"/>
              </w:rPr>
              <w:t>□</w:t>
            </w:r>
          </w:p>
          <w:p w:rsidRPr="00942919" w:rsidR="00942919" w:rsidP="00942919" w:rsidRDefault="00942919" w14:paraId="4B848601" w14:textId="77777777">
            <w:pPr>
              <w:pBdr>
                <w:top w:val="nil"/>
                <w:left w:val="nil"/>
                <w:bottom w:val="nil"/>
                <w:right w:val="nil"/>
                <w:between w:val="nil"/>
                <w:bar w:val="nil"/>
              </w:pBdr>
              <w:spacing w:after="0" w:line="240" w:lineRule="auto"/>
              <w:rPr>
                <w:rFonts w:eastAsia="Arial"/>
                <w:color w:val="000000"/>
                <w:u w:color="000000"/>
                <w:bdr w:val="nil"/>
                <w:lang w:val="en-US" w:eastAsia="en-GB"/>
              </w:rPr>
            </w:pPr>
          </w:p>
          <w:p w:rsidRPr="00942919" w:rsidR="00942919" w:rsidP="00942919" w:rsidRDefault="00942919" w14:paraId="3615B0AD"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Total number of doctoral researchers supervising currently (as FTE):</w:t>
            </w:r>
          </w:p>
          <w:p w:rsidRPr="00942919" w:rsidR="00942919" w:rsidP="00942919" w:rsidRDefault="00942919" w14:paraId="7927AE4B"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00942919" w:rsidP="00942919" w:rsidRDefault="00942919" w14:paraId="02565E19" w14:textId="16D2C6FC">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Up to six most relevant research outputs: </w:t>
            </w:r>
          </w:p>
          <w:p w:rsidR="0080294C" w:rsidP="0080294C" w:rsidRDefault="0080294C" w14:paraId="2B46EA4A" w14:textId="77777777">
            <w:pPr>
              <w:pBdr>
                <w:top w:val="nil"/>
                <w:left w:val="nil"/>
                <w:bottom w:val="nil"/>
                <w:right w:val="nil"/>
                <w:between w:val="nil"/>
                <w:bar w:val="nil"/>
              </w:pBdr>
              <w:spacing w:after="0" w:line="240" w:lineRule="auto"/>
              <w:rPr>
                <w:rFonts w:ascii="Calibri" w:hAnsi="Calibri" w:eastAsia="Calibri" w:cs="Calibri"/>
                <w:color w:val="000000"/>
                <w:sz w:val="22"/>
                <w:szCs w:val="22"/>
                <w:u w:color="000000"/>
                <w:bdr w:val="nil"/>
                <w:lang w:eastAsia="en-GB"/>
              </w:rPr>
            </w:pPr>
          </w:p>
          <w:p w:rsidR="003C349D" w:rsidP="0080294C" w:rsidRDefault="003C349D" w14:paraId="55D1E891" w14:textId="77777777">
            <w:pPr>
              <w:pBdr>
                <w:top w:val="nil"/>
                <w:left w:val="nil"/>
                <w:bottom w:val="nil"/>
                <w:right w:val="nil"/>
                <w:between w:val="nil"/>
                <w:bar w:val="nil"/>
              </w:pBdr>
              <w:spacing w:after="0" w:line="240" w:lineRule="auto"/>
              <w:rPr>
                <w:rFonts w:ascii="Calibri" w:hAnsi="Calibri" w:eastAsia="Calibri" w:cs="Calibri"/>
                <w:color w:val="000000"/>
                <w:sz w:val="22"/>
                <w:szCs w:val="22"/>
                <w:u w:color="000000"/>
                <w:bdr w:val="nil"/>
                <w:lang w:eastAsia="en-GB"/>
              </w:rPr>
            </w:pPr>
          </w:p>
          <w:p w:rsidRPr="00942919" w:rsidR="0080294C" w:rsidP="0080294C" w:rsidRDefault="0080294C" w14:paraId="1C5FF613" w14:textId="4A43044F">
            <w:pPr>
              <w:pBdr>
                <w:top w:val="nil"/>
                <w:left w:val="nil"/>
                <w:bottom w:val="nil"/>
                <w:right w:val="nil"/>
                <w:between w:val="nil"/>
                <w:bar w:val="nil"/>
              </w:pBdr>
              <w:spacing w:after="0" w:line="240" w:lineRule="auto"/>
              <w:rPr>
                <w:rFonts w:ascii="Calibri" w:hAnsi="Calibri" w:eastAsia="Calibri" w:cs="Calibri"/>
                <w:color w:val="000000"/>
                <w:sz w:val="22"/>
                <w:szCs w:val="22"/>
                <w:u w:color="000000"/>
                <w:bdr w:val="nil"/>
                <w:lang w:eastAsia="en-GB"/>
              </w:rPr>
            </w:pPr>
          </w:p>
        </w:tc>
      </w:tr>
      <w:tr w:rsidRPr="00942919" w:rsidR="00942919" w:rsidTr="5E8F584E" w14:paraId="6EF0EEE2" w14:textId="77777777">
        <w:trPr>
          <w:trHeight w:val="2242"/>
        </w:trPr>
        <w:tc>
          <w:tcPr>
            <w:tcW w:w="9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942919" w:rsidR="00942919" w:rsidP="00942919" w:rsidRDefault="00942919" w14:paraId="6A37291F" w14:textId="77777777">
            <w:pPr>
              <w:pBdr>
                <w:top w:val="nil"/>
                <w:left w:val="nil"/>
                <w:bottom w:val="nil"/>
                <w:right w:val="nil"/>
                <w:between w:val="nil"/>
                <w:bar w:val="nil"/>
              </w:pBdr>
              <w:spacing w:after="0" w:line="240" w:lineRule="auto"/>
              <w:rPr>
                <w:rFonts w:eastAsia="Calibri" w:cs="Calibri"/>
                <w:b/>
                <w:bCs/>
                <w:color w:val="000000"/>
                <w:bdr w:val="nil"/>
                <w:lang w:val="en-US" w:eastAsia="en-GB"/>
              </w:rPr>
            </w:pPr>
            <w:r w:rsidRPr="00942919">
              <w:rPr>
                <w:rFonts w:eastAsia="Calibri" w:cs="Calibri"/>
                <w:b/>
                <w:bCs/>
                <w:color w:val="000000"/>
                <w:bdr w:val="nil"/>
                <w:lang w:val="en-US" w:eastAsia="en-GB"/>
              </w:rPr>
              <w:t xml:space="preserve">Academic Supervisor 2 </w:t>
            </w:r>
          </w:p>
          <w:p w:rsidR="00942919" w:rsidP="00942919" w:rsidRDefault="00942919" w14:paraId="42078685" w14:textId="5CC5E5A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Name:        </w:t>
            </w:r>
          </w:p>
          <w:p w:rsidRPr="00942919" w:rsidR="003C349D" w:rsidP="00942919" w:rsidRDefault="003C349D" w14:paraId="2F08710B"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00942919" w:rsidP="00942919" w:rsidRDefault="00942919" w14:paraId="3123297E" w14:textId="08408E3A">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Institution:      </w:t>
            </w:r>
          </w:p>
          <w:p w:rsidRPr="00942919" w:rsidR="003C349D" w:rsidP="00942919" w:rsidRDefault="003C349D" w14:paraId="2F9D0E41"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00942919" w:rsidP="00942919" w:rsidRDefault="00942919" w14:paraId="4A50AF99" w14:textId="023C95AC">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Email:           </w:t>
            </w:r>
          </w:p>
          <w:p w:rsidRPr="00942919" w:rsidR="003C349D" w:rsidP="00942919" w:rsidRDefault="003C349D" w14:paraId="69468B4C"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00942919" w:rsidP="00942919" w:rsidRDefault="00942919" w14:paraId="423592C7" w14:textId="20857053">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Discipline:                                                                       </w:t>
            </w:r>
          </w:p>
          <w:p w:rsidRPr="00942919" w:rsidR="003C349D" w:rsidP="00942919" w:rsidRDefault="003C349D" w14:paraId="3A32F3DA"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Pr="00942919" w:rsidR="00942919" w:rsidP="00942919" w:rsidRDefault="00942919" w14:paraId="4544AFEA" w14:textId="77777777">
            <w:pPr>
              <w:pBdr>
                <w:top w:val="nil"/>
                <w:left w:val="nil"/>
                <w:bottom w:val="nil"/>
                <w:right w:val="nil"/>
                <w:between w:val="nil"/>
                <w:bar w:val="nil"/>
              </w:pBdr>
              <w:spacing w:after="0" w:line="240" w:lineRule="auto"/>
              <w:rPr>
                <w:rFonts w:eastAsia="Calibri" w:cs="Calibri"/>
                <w:u w:color="000000"/>
                <w:bdr w:val="nil"/>
                <w:lang w:val="en-US" w:eastAsia="en-GB"/>
              </w:rPr>
            </w:pPr>
            <w:r w:rsidRPr="00942919">
              <w:rPr>
                <w:rFonts w:eastAsia="Calibri" w:cs="Calibri"/>
                <w:u w:color="000000"/>
                <w:bdr w:val="nil"/>
                <w:lang w:val="en-US" w:eastAsia="en-GB"/>
              </w:rPr>
              <w:t>ECR (</w:t>
            </w:r>
            <w:r w:rsidRPr="00942919">
              <w:rPr>
                <w:rFonts w:eastAsia="Calibri"/>
                <w:u w:color="000000"/>
                <w:bdr w:val="nil"/>
                <w:shd w:val="clear" w:color="auto" w:fill="FFFFFF"/>
                <w:lang w:eastAsia="en-GB"/>
              </w:rPr>
              <w:t>within six years of their first academic appointment</w:t>
            </w:r>
            <w:r w:rsidRPr="00942919">
              <w:rPr>
                <w:rFonts w:eastAsia="Calibri" w:cs="Calibri"/>
                <w:u w:color="000000"/>
                <w:bdr w:val="nil"/>
                <w:lang w:val="en-US" w:eastAsia="en-GB"/>
              </w:rPr>
              <w:t>): Yes/No</w:t>
            </w:r>
          </w:p>
          <w:p w:rsidRPr="00942919" w:rsidR="00942919" w:rsidP="00942919" w:rsidRDefault="00942919" w14:paraId="771D6C3C" w14:textId="77777777">
            <w:pPr>
              <w:pBdr>
                <w:top w:val="nil"/>
                <w:left w:val="nil"/>
                <w:bottom w:val="nil"/>
                <w:right w:val="nil"/>
                <w:between w:val="nil"/>
                <w:bar w:val="nil"/>
              </w:pBdr>
              <w:spacing w:after="0" w:line="240" w:lineRule="auto"/>
              <w:rPr>
                <w:rFonts w:eastAsia="Calibri" w:cs="Calibri"/>
                <w:u w:color="000000"/>
                <w:bdr w:val="nil"/>
                <w:lang w:val="en-US" w:eastAsia="en-GB"/>
              </w:rPr>
            </w:pPr>
          </w:p>
          <w:p w:rsidRPr="00942919" w:rsidR="00942919" w:rsidP="00942919" w:rsidRDefault="00942919" w14:paraId="3ECE3DE5" w14:textId="77777777">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Supervision allocation (please indicate)</w:t>
            </w:r>
          </w:p>
          <w:p w:rsidRPr="00942919" w:rsidR="00942919" w:rsidP="00942919" w:rsidRDefault="00942919" w14:paraId="09295D07" w14:textId="5E92BA70">
            <w:pPr>
              <w:pBdr>
                <w:top w:val="nil"/>
                <w:left w:val="nil"/>
                <w:bottom w:val="nil"/>
                <w:right w:val="nil"/>
                <w:between w:val="nil"/>
                <w:bar w:val="nil"/>
              </w:pBdr>
              <w:spacing w:after="0" w:line="240" w:lineRule="auto"/>
              <w:rPr>
                <w:rFonts w:eastAsia="Calibri" w:cs="Calibri"/>
                <w:color w:val="000000"/>
                <w:bdr w:val="nil"/>
                <w:lang w:val="en-US" w:eastAsia="en-GB"/>
              </w:rPr>
            </w:pPr>
          </w:p>
          <w:p w:rsidRPr="00942919" w:rsidR="00942919" w:rsidP="5E8F584E" w:rsidRDefault="4F015079" w14:paraId="12E27910" w14:textId="26C9DE96">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ascii="Times New Roman" w:hAnsi="Times New Roman" w:eastAsia="Calibri" w:cs="Times New Roman"/>
                <w:color w:val="000000"/>
                <w:sz w:val="44"/>
                <w:szCs w:val="44"/>
                <w:bdr w:val="nil"/>
                <w:lang w:val="en-US" w:eastAsia="en-GB"/>
              </w:rPr>
            </w:pPr>
            <w:r w:rsidRPr="00942919" w:rsidR="3EE1EC17">
              <w:rPr>
                <w:rFonts w:eastAsia="Calibri"/>
                <w:color w:val="000000"/>
                <w:bdr w:val="nil"/>
                <w:lang w:val="en-US" w:eastAsia="en-GB"/>
              </w:rPr>
              <w:t>25</w:t>
            </w:r>
            <w:r w:rsidRPr="00942919" w:rsidR="60D67188">
              <w:rPr>
                <w:rFonts w:eastAsia="Calibri"/>
                <w:color w:val="000000"/>
                <w:bdr w:val="nil"/>
                <w:lang w:val="en-US" w:eastAsia="en-GB"/>
              </w:rPr>
              <w:t xml:space="preserve">%  </w:t>
            </w:r>
            <w:r w:rsidRPr="00942919" w:rsidR="60D67188">
              <w:rPr>
                <w:rFonts w:ascii="Times New Roman" w:hAnsi="Times New Roman" w:eastAsia="Calibri" w:cs="Times New Roman"/>
                <w:color w:val="000000"/>
                <w:sz w:val="44"/>
                <w:szCs w:val="44"/>
                <w:bdr w:val="nil"/>
                <w:lang w:val="en-US" w:eastAsia="en-GB"/>
              </w:rPr>
              <w:t>□</w:t>
            </w:r>
          </w:p>
          <w:p w:rsidRPr="00942919" w:rsidR="00942919" w:rsidP="5E8F584E" w:rsidRDefault="37326101" w14:paraId="154B120A" w14:textId="41E359E1">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Calibri"/>
                <w:color w:val="000000"/>
                <w:bdr w:val="nil"/>
                <w:lang w:val="en-US" w:eastAsia="en-GB"/>
              </w:rPr>
            </w:pPr>
            <w:r w:rsidRPr="00942919" w:rsidR="39E32E2C">
              <w:rPr>
                <w:rFonts w:eastAsia="Calibri"/>
                <w:color w:val="000000"/>
                <w:bdr w:val="nil"/>
                <w:lang w:val="en-US" w:eastAsia="en-GB"/>
              </w:rPr>
              <w:t>4</w:t>
            </w:r>
            <w:r w:rsidRPr="00942919" w:rsidR="411039C4">
              <w:rPr>
                <w:rFonts w:eastAsia="Calibri"/>
                <w:color w:val="000000"/>
                <w:bdr w:val="nil"/>
                <w:lang w:val="en-US" w:eastAsia="en-GB"/>
              </w:rPr>
              <w:t>0</w:t>
            </w:r>
            <w:r w:rsidRPr="00942919" w:rsidR="60D67188">
              <w:rPr>
                <w:rFonts w:eastAsia="Calibri"/>
                <w:color w:val="000000"/>
                <w:bdr w:val="nil"/>
                <w:lang w:val="en-US" w:eastAsia="en-GB"/>
              </w:rPr>
              <w:t xml:space="preserve">%  </w:t>
            </w:r>
            <w:r w:rsidRPr="00942919" w:rsidR="60D67188">
              <w:rPr>
                <w:rFonts w:ascii="Times New Roman" w:hAnsi="Times New Roman" w:eastAsia="Calibri" w:cs="Times New Roman"/>
                <w:color w:val="000000"/>
                <w:sz w:val="44"/>
                <w:szCs w:val="44"/>
                <w:bdr w:val="nil"/>
                <w:lang w:val="en-US" w:eastAsia="en-GB"/>
              </w:rPr>
              <w:t>□</w:t>
            </w:r>
          </w:p>
          <w:p w:rsidRPr="00942919" w:rsidR="00942919" w:rsidP="5E8F584E" w:rsidRDefault="0B763CC6" w14:paraId="7BFFB816" w14:textId="7BB32715">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ascii="Times New Roman" w:hAnsi="Times New Roman" w:eastAsia="Calibri" w:cs="Times New Roman"/>
                <w:color w:val="000000"/>
                <w:sz w:val="44"/>
                <w:szCs w:val="44"/>
                <w:bdr w:val="nil"/>
                <w:lang w:val="en-US" w:eastAsia="en-GB"/>
              </w:rPr>
            </w:pPr>
            <w:r w:rsidRPr="00942919" w:rsidR="6E366B77">
              <w:rPr>
                <w:rFonts w:eastAsia="Calibri" w:cs="Calibri"/>
                <w:color w:val="000000"/>
                <w:bdr w:val="nil"/>
                <w:lang w:val="en-US" w:eastAsia="en-GB"/>
              </w:rPr>
              <w:lastRenderedPageBreak/>
              <w:t>50</w:t>
            </w:r>
            <w:r w:rsidRPr="00942919" w:rsidR="60D67188">
              <w:rPr>
                <w:rFonts w:eastAsia="Calibri" w:cs="Calibri"/>
                <w:color w:val="000000"/>
                <w:bdr w:val="nil"/>
                <w:lang w:val="en-US" w:eastAsia="en-GB"/>
              </w:rPr>
              <w:t xml:space="preserve">%  </w:t>
            </w:r>
            <w:r w:rsidRPr="00942919" w:rsidR="60D67188">
              <w:rPr>
                <w:rFonts w:ascii="Times New Roman" w:hAnsi="Times New Roman" w:eastAsia="Calibri" w:cs="Times New Roman"/>
                <w:color w:val="000000"/>
                <w:sz w:val="44"/>
                <w:szCs w:val="44"/>
                <w:bdr w:val="nil"/>
                <w:lang w:val="en-US" w:eastAsia="en-GB"/>
              </w:rPr>
              <w:t>□</w:t>
            </w:r>
          </w:p>
          <w:p w:rsidR="00942919" w:rsidP="00942919" w:rsidRDefault="00942919" w14:paraId="1C461583" w14:textId="58B3749B">
            <w:pPr>
              <w:pBdr>
                <w:top w:val="nil"/>
                <w:left w:val="nil"/>
                <w:bottom w:val="nil"/>
                <w:right w:val="nil"/>
                <w:between w:val="nil"/>
                <w:bar w:val="nil"/>
              </w:pBdr>
              <w:spacing w:after="0" w:line="240" w:lineRule="auto"/>
              <w:rPr>
                <w:rFonts w:eastAsia="Calibri" w:cs="Calibri"/>
                <w:u w:color="000000"/>
                <w:bdr w:val="nil"/>
                <w:lang w:val="en-US" w:eastAsia="en-GB"/>
              </w:rPr>
            </w:pPr>
          </w:p>
          <w:p w:rsidRPr="00942919" w:rsidR="00283983" w:rsidP="00942919" w:rsidRDefault="00283983" w14:paraId="778D3586" w14:textId="77777777">
            <w:pPr>
              <w:pBdr>
                <w:top w:val="nil"/>
                <w:left w:val="nil"/>
                <w:bottom w:val="nil"/>
                <w:right w:val="nil"/>
                <w:between w:val="nil"/>
                <w:bar w:val="nil"/>
              </w:pBdr>
              <w:spacing w:after="0" w:line="240" w:lineRule="auto"/>
              <w:rPr>
                <w:rFonts w:eastAsia="Calibri" w:cs="Calibri"/>
                <w:u w:color="000000"/>
                <w:bdr w:val="nil"/>
                <w:lang w:val="en-US" w:eastAsia="en-GB"/>
              </w:rPr>
            </w:pPr>
          </w:p>
          <w:p w:rsidRPr="00942919" w:rsidR="00942919" w:rsidP="00942919" w:rsidRDefault="00942919" w14:paraId="47B3FD42" w14:textId="77777777">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Total Number of students supervising currently (as FTE):</w:t>
            </w:r>
          </w:p>
          <w:p w:rsidRPr="00942919" w:rsidR="00942919" w:rsidP="00942919" w:rsidRDefault="00942919" w14:paraId="5F07AF6E" w14:textId="77777777">
            <w:pPr>
              <w:pBdr>
                <w:top w:val="nil"/>
                <w:left w:val="nil"/>
                <w:bottom w:val="nil"/>
                <w:right w:val="nil"/>
                <w:between w:val="nil"/>
                <w:bar w:val="nil"/>
              </w:pBdr>
              <w:spacing w:after="0" w:line="240" w:lineRule="auto"/>
              <w:rPr>
                <w:rFonts w:eastAsia="Arial"/>
                <w:color w:val="000000"/>
                <w:u w:color="000000"/>
                <w:bdr w:val="nil"/>
                <w:lang w:eastAsia="en-GB"/>
              </w:rPr>
            </w:pPr>
          </w:p>
          <w:p w:rsidRPr="00942919" w:rsidR="00942919" w:rsidP="00942919" w:rsidRDefault="00942919" w14:paraId="44E202BA" w14:textId="77777777">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 xml:space="preserve">Up to six most relevant research outputs: </w:t>
            </w:r>
          </w:p>
          <w:p w:rsidRPr="00942919" w:rsidR="00942919" w:rsidP="00942919" w:rsidRDefault="00942919" w14:paraId="2D8F6566" w14:textId="77777777">
            <w:pPr>
              <w:pBdr>
                <w:top w:val="nil"/>
                <w:left w:val="nil"/>
                <w:bottom w:val="nil"/>
                <w:right w:val="nil"/>
                <w:between w:val="nil"/>
                <w:bar w:val="nil"/>
              </w:pBdr>
              <w:spacing w:after="0" w:line="240" w:lineRule="auto"/>
              <w:rPr>
                <w:rFonts w:eastAsia="Arial"/>
                <w:color w:val="000000"/>
                <w:u w:color="000000"/>
                <w:bdr w:val="nil"/>
                <w:lang w:eastAsia="en-GB"/>
              </w:rPr>
            </w:pPr>
          </w:p>
          <w:p w:rsidR="003C349D" w:rsidP="00942919" w:rsidRDefault="003C349D" w14:paraId="0A46CB0F" w14:textId="089D98C4">
            <w:pPr>
              <w:pBdr>
                <w:top w:val="nil"/>
                <w:left w:val="nil"/>
                <w:bottom w:val="nil"/>
                <w:right w:val="nil"/>
                <w:between w:val="nil"/>
                <w:bar w:val="nil"/>
              </w:pBdr>
              <w:spacing w:after="0" w:line="240" w:lineRule="auto"/>
              <w:rPr>
                <w:rFonts w:eastAsia="Arial"/>
                <w:color w:val="000000"/>
                <w:u w:color="000000"/>
                <w:bdr w:val="nil"/>
                <w:lang w:eastAsia="en-GB"/>
              </w:rPr>
            </w:pPr>
          </w:p>
          <w:p w:rsidR="00283983" w:rsidP="00942919" w:rsidRDefault="00283983" w14:paraId="20FA5D90" w14:textId="3FE4264B">
            <w:pPr>
              <w:pBdr>
                <w:top w:val="nil"/>
                <w:left w:val="nil"/>
                <w:bottom w:val="nil"/>
                <w:right w:val="nil"/>
                <w:between w:val="nil"/>
                <w:bar w:val="nil"/>
              </w:pBdr>
              <w:spacing w:after="0" w:line="240" w:lineRule="auto"/>
              <w:rPr>
                <w:rFonts w:eastAsia="Arial"/>
                <w:color w:val="000000"/>
                <w:u w:color="000000"/>
                <w:bdr w:val="nil"/>
                <w:lang w:eastAsia="en-GB"/>
              </w:rPr>
            </w:pPr>
          </w:p>
          <w:p w:rsidR="00283983" w:rsidP="00942919" w:rsidRDefault="00283983" w14:paraId="43CB49BD" w14:textId="68D8BC96">
            <w:pPr>
              <w:pBdr>
                <w:top w:val="nil"/>
                <w:left w:val="nil"/>
                <w:bottom w:val="nil"/>
                <w:right w:val="nil"/>
                <w:between w:val="nil"/>
                <w:bar w:val="nil"/>
              </w:pBdr>
              <w:spacing w:after="0" w:line="240" w:lineRule="auto"/>
              <w:rPr>
                <w:rFonts w:eastAsia="Arial"/>
                <w:color w:val="000000"/>
                <w:u w:color="000000"/>
                <w:bdr w:val="nil"/>
                <w:lang w:eastAsia="en-GB"/>
              </w:rPr>
            </w:pPr>
          </w:p>
          <w:p w:rsidR="00283983" w:rsidP="00942919" w:rsidRDefault="00283983" w14:paraId="5DC7BA08" w14:textId="5238A231">
            <w:pPr>
              <w:pBdr>
                <w:top w:val="nil"/>
                <w:left w:val="nil"/>
                <w:bottom w:val="nil"/>
                <w:right w:val="nil"/>
                <w:between w:val="nil"/>
                <w:bar w:val="nil"/>
              </w:pBdr>
              <w:spacing w:after="0" w:line="240" w:lineRule="auto"/>
              <w:rPr>
                <w:rFonts w:eastAsia="Arial"/>
                <w:color w:val="000000"/>
                <w:u w:color="000000"/>
                <w:bdr w:val="nil"/>
                <w:lang w:eastAsia="en-GB"/>
              </w:rPr>
            </w:pPr>
          </w:p>
          <w:p w:rsidR="00283983" w:rsidP="00942919" w:rsidRDefault="00283983" w14:paraId="61B3111C" w14:textId="2DA43AD0">
            <w:pPr>
              <w:pBdr>
                <w:top w:val="nil"/>
                <w:left w:val="nil"/>
                <w:bottom w:val="nil"/>
                <w:right w:val="nil"/>
                <w:between w:val="nil"/>
                <w:bar w:val="nil"/>
              </w:pBdr>
              <w:spacing w:after="0" w:line="240" w:lineRule="auto"/>
              <w:rPr>
                <w:rFonts w:eastAsia="Arial"/>
                <w:color w:val="000000"/>
                <w:u w:color="000000"/>
                <w:bdr w:val="nil"/>
                <w:lang w:eastAsia="en-GB"/>
              </w:rPr>
            </w:pPr>
          </w:p>
          <w:p w:rsidRPr="00942919" w:rsidR="00283983" w:rsidP="00942919" w:rsidRDefault="00283983" w14:paraId="1070F6A9" w14:textId="77777777">
            <w:pPr>
              <w:pBdr>
                <w:top w:val="nil"/>
                <w:left w:val="nil"/>
                <w:bottom w:val="nil"/>
                <w:right w:val="nil"/>
                <w:between w:val="nil"/>
                <w:bar w:val="nil"/>
              </w:pBdr>
              <w:spacing w:after="0" w:line="240" w:lineRule="auto"/>
              <w:rPr>
                <w:rFonts w:eastAsia="Arial"/>
                <w:color w:val="000000"/>
                <w:u w:color="000000"/>
                <w:bdr w:val="nil"/>
                <w:lang w:eastAsia="en-GB"/>
              </w:rPr>
            </w:pPr>
          </w:p>
          <w:p w:rsidRPr="00942919" w:rsidR="00942919" w:rsidP="00942919" w:rsidRDefault="00942919" w14:paraId="1E9255C3" w14:textId="77777777">
            <w:pPr>
              <w:pBdr>
                <w:top w:val="nil"/>
                <w:left w:val="nil"/>
                <w:bottom w:val="nil"/>
                <w:right w:val="nil"/>
                <w:between w:val="nil"/>
                <w:bar w:val="nil"/>
              </w:pBdr>
              <w:spacing w:after="0" w:line="240" w:lineRule="auto"/>
              <w:rPr>
                <w:rFonts w:eastAsia="Arial"/>
                <w:color w:val="000000"/>
                <w:u w:color="000000"/>
                <w:bdr w:val="nil"/>
                <w:lang w:eastAsia="en-GB"/>
              </w:rPr>
            </w:pPr>
          </w:p>
        </w:tc>
      </w:tr>
      <w:tr w:rsidRPr="00942919" w:rsidR="00942919" w:rsidTr="5E8F584E" w14:paraId="0812B70E" w14:textId="77777777">
        <w:trPr>
          <w:trHeight w:val="2242"/>
        </w:trPr>
        <w:tc>
          <w:tcPr>
            <w:tcW w:w="907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942919" w:rsidR="00942919" w:rsidP="00942919" w:rsidRDefault="00942919" w14:paraId="2C093429" w14:textId="77777777">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lastRenderedPageBreak/>
              <w:t xml:space="preserve">Partner Supervisor </w:t>
            </w:r>
          </w:p>
          <w:p w:rsidRPr="00942919" w:rsidR="00942919" w:rsidP="00942919" w:rsidRDefault="00942919" w14:paraId="7822DDA3" w14:textId="77777777">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p>
          <w:p w:rsidRPr="00942919" w:rsidR="00942919" w:rsidP="0080294C" w:rsidRDefault="00942919" w14:paraId="762D3E11" w14:textId="17632D2A">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 xml:space="preserve">Name:    </w:t>
            </w:r>
          </w:p>
          <w:p w:rsidR="751CC546" w:rsidP="13A9D5EE" w:rsidRDefault="751CC546" w14:paraId="7A00B727" w14:textId="32F70F22">
            <w:pPr>
              <w:spacing w:after="0" w:line="240" w:lineRule="auto"/>
              <w:rPr>
                <w:rFonts w:eastAsia="Calibri"/>
                <w:color w:val="000000" w:themeColor="text1"/>
                <w:lang w:val="en-US" w:eastAsia="en-GB"/>
              </w:rPr>
            </w:pPr>
            <w:r w:rsidRPr="13A9D5EE">
              <w:rPr>
                <w:rFonts w:eastAsia="Calibri" w:cs="Calibri"/>
                <w:color w:val="000000" w:themeColor="text1"/>
                <w:lang w:val="en-US" w:eastAsia="en-GB"/>
              </w:rPr>
              <w:t>Email:</w:t>
            </w:r>
          </w:p>
          <w:p w:rsidRPr="00942919" w:rsidR="00942919" w:rsidP="00942919" w:rsidRDefault="00942919" w14:paraId="40B2FB4D"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roofErr w:type="spellStart"/>
            <w:r w:rsidRPr="00942919">
              <w:rPr>
                <w:rFonts w:eastAsia="Calibri" w:cs="Calibri"/>
                <w:color w:val="000000"/>
                <w:u w:color="000000"/>
                <w:bdr w:val="nil"/>
                <w:lang w:val="en-US" w:eastAsia="en-GB"/>
              </w:rPr>
              <w:t>Organisation</w:t>
            </w:r>
            <w:proofErr w:type="spellEnd"/>
            <w:r w:rsidRPr="00942919">
              <w:rPr>
                <w:rFonts w:eastAsia="Calibri" w:cs="Calibri"/>
                <w:color w:val="000000"/>
                <w:u w:color="000000"/>
                <w:bdr w:val="nil"/>
                <w:lang w:val="en-US" w:eastAsia="en-GB"/>
              </w:rPr>
              <w:t xml:space="preserve">:                                          </w:t>
            </w:r>
          </w:p>
          <w:p w:rsidRPr="00942919" w:rsidR="00942919" w:rsidP="00942919" w:rsidRDefault="00942919" w14:paraId="45AA1195"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Position:</w:t>
            </w:r>
          </w:p>
          <w:p w:rsidR="00942919" w:rsidP="00942919" w:rsidRDefault="00942919" w14:paraId="1D548972" w14:textId="52C865D2">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Relevant experience:</w:t>
            </w:r>
          </w:p>
          <w:p w:rsidR="0080294C" w:rsidP="00942919" w:rsidRDefault="0080294C" w14:paraId="6CF700A7" w14:textId="5AE0FEED">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003C349D" w:rsidP="00942919" w:rsidRDefault="003C349D" w14:paraId="74DE81A9"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rsidRPr="00942919" w:rsidR="0080294C" w:rsidP="00942919" w:rsidRDefault="0080294C" w14:paraId="034532D7" w14:textId="77777777">
            <w:pPr>
              <w:pBdr>
                <w:top w:val="nil"/>
                <w:left w:val="nil"/>
                <w:bottom w:val="nil"/>
                <w:right w:val="nil"/>
                <w:between w:val="nil"/>
                <w:bar w:val="nil"/>
              </w:pBdr>
              <w:spacing w:after="0" w:line="240" w:lineRule="auto"/>
              <w:rPr>
                <w:rFonts w:eastAsia="Calibri" w:cs="Calibri"/>
                <w:color w:val="000000"/>
                <w:bdr w:val="nil"/>
                <w:lang w:val="en-US" w:eastAsia="en-GB"/>
              </w:rPr>
            </w:pPr>
          </w:p>
          <w:p w:rsidRPr="00942919" w:rsidR="00942919" w:rsidP="00942919" w:rsidRDefault="00942919" w14:paraId="4F298CFD" w14:textId="77777777">
            <w:pPr>
              <w:pBdr>
                <w:top w:val="nil"/>
                <w:left w:val="nil"/>
                <w:bottom w:val="nil"/>
                <w:right w:val="nil"/>
                <w:between w:val="nil"/>
                <w:bar w:val="nil"/>
              </w:pBdr>
              <w:spacing w:after="0" w:line="240" w:lineRule="auto"/>
              <w:rPr>
                <w:rFonts w:eastAsia="Calibri" w:cs="Calibri"/>
                <w:color w:val="000000"/>
                <w:u w:color="000000"/>
                <w:bdr w:val="nil"/>
                <w:lang w:val="en-US" w:eastAsia="en-GB"/>
              </w:rPr>
            </w:pPr>
          </w:p>
        </w:tc>
      </w:tr>
    </w:tbl>
    <w:p w:rsidRPr="00942919" w:rsidR="00942919" w:rsidP="00942919" w:rsidRDefault="00942919" w14:paraId="51055233" w14:textId="77777777">
      <w:pPr>
        <w:rPr>
          <w:rFonts w:eastAsia="Calibri"/>
          <w:b/>
        </w:rPr>
      </w:pPr>
    </w:p>
    <w:tbl>
      <w:tblPr>
        <w:tblStyle w:val="TableGrid1"/>
        <w:tblW w:w="0" w:type="auto"/>
        <w:tblLook w:val="04A0" w:firstRow="1" w:lastRow="0" w:firstColumn="1" w:lastColumn="0" w:noHBand="0" w:noVBand="1"/>
      </w:tblPr>
      <w:tblGrid>
        <w:gridCol w:w="9016"/>
      </w:tblGrid>
      <w:tr w:rsidRPr="00942919" w:rsidR="00942919" w:rsidTr="5335ED93" w14:paraId="33940376" w14:textId="77777777">
        <w:tc>
          <w:tcPr>
            <w:tcW w:w="9016" w:type="dxa"/>
          </w:tcPr>
          <w:p w:rsidRPr="00942919" w:rsidR="00942919" w:rsidP="00942919" w:rsidRDefault="7BBA501F" w14:paraId="542F5E9F" w14:textId="737C0A84">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8.</w:t>
            </w:r>
            <w:r w:rsidRPr="00942919" w:rsidR="53AC012A">
              <w:rPr>
                <w:rFonts w:eastAsia="Calibri" w:cs="Calibri"/>
                <w:b/>
                <w:bCs/>
                <w:color w:val="000000"/>
                <w:bdr w:val="nil"/>
                <w:lang w:val="en-US" w:eastAsia="en-GB"/>
              </w:rPr>
              <w:t xml:space="preserve"> Supervisory expertise, research training environment and benefits to student (800 words)</w:t>
            </w:r>
          </w:p>
          <w:p w:rsidRPr="00942919" w:rsidR="00942919" w:rsidP="00942919" w:rsidRDefault="00942919" w14:paraId="384DC969" w14:textId="77777777">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Summary of: </w:t>
            </w:r>
          </w:p>
          <w:p w:rsidRPr="00942919" w:rsidR="00942919" w:rsidP="00537A5E" w:rsidRDefault="00942919" w14:paraId="1B349E35" w14:textId="77777777">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Strengths of the supervisory team for this project </w:t>
            </w:r>
          </w:p>
          <w:p w:rsidRPr="00942919" w:rsidR="00942919" w:rsidP="00537A5E" w:rsidRDefault="00942919" w14:paraId="4CA621A8" w14:textId="77777777">
            <w:pPr>
              <w:numPr>
                <w:ilvl w:val="0"/>
                <w:numId w:val="18"/>
              </w:numPr>
              <w:contextualSpacing/>
              <w:rPr>
                <w:rFonts w:eastAsia="Calibri"/>
                <w:i/>
                <w:szCs w:val="22"/>
              </w:rPr>
            </w:pPr>
            <w:r w:rsidRPr="00942919">
              <w:rPr>
                <w:rFonts w:eastAsia="Calibri"/>
                <w:i/>
                <w:szCs w:val="22"/>
              </w:rPr>
              <w:t>Value of the partnership</w:t>
            </w:r>
          </w:p>
          <w:p w:rsidRPr="00942919" w:rsidR="00942919" w:rsidP="00537A5E" w:rsidRDefault="00942919" w14:paraId="1C661209" w14:textId="77777777">
            <w:pPr>
              <w:numPr>
                <w:ilvl w:val="0"/>
                <w:numId w:val="18"/>
              </w:numPr>
              <w:contextualSpacing/>
              <w:rPr>
                <w:rFonts w:eastAsia="Calibri"/>
                <w:i/>
                <w:szCs w:val="22"/>
              </w:rPr>
            </w:pPr>
            <w:r w:rsidRPr="00942919">
              <w:rPr>
                <w:rFonts w:eastAsia="Calibri"/>
                <w:i/>
                <w:szCs w:val="22"/>
              </w:rPr>
              <w:t>Research environment and partnership and how it will support doctoral researcher and the project</w:t>
            </w:r>
          </w:p>
          <w:p w:rsidRPr="00942919" w:rsidR="00942919" w:rsidP="00537A5E" w:rsidRDefault="00942919" w14:paraId="12CE9B3E" w14:textId="77777777">
            <w:pPr>
              <w:numPr>
                <w:ilvl w:val="0"/>
                <w:numId w:val="18"/>
              </w:numPr>
              <w:contextualSpacing/>
              <w:rPr>
                <w:rFonts w:eastAsia="Calibri"/>
                <w:i/>
                <w:szCs w:val="22"/>
              </w:rPr>
            </w:pPr>
            <w:r w:rsidRPr="00942919">
              <w:rPr>
                <w:rFonts w:eastAsia="Calibri"/>
                <w:i/>
                <w:szCs w:val="22"/>
              </w:rPr>
              <w:t>Training and skills development</w:t>
            </w:r>
          </w:p>
          <w:p w:rsidRPr="00942919" w:rsidR="00942919" w:rsidP="00942919" w:rsidRDefault="00942919" w14:paraId="1B26674D" w14:textId="77777777">
            <w:pPr>
              <w:ind w:left="720"/>
              <w:contextualSpacing/>
              <w:rPr>
                <w:rFonts w:eastAsia="Calibri"/>
                <w:i/>
                <w:szCs w:val="22"/>
              </w:rPr>
            </w:pPr>
          </w:p>
          <w:p w:rsidR="00942919" w:rsidP="00942919" w:rsidRDefault="00942919" w14:paraId="6A1B7637" w14:textId="329EED12">
            <w:pPr>
              <w:ind w:left="720"/>
              <w:contextualSpacing/>
              <w:rPr>
                <w:rFonts w:eastAsia="Calibri"/>
                <w:i/>
                <w:szCs w:val="22"/>
              </w:rPr>
            </w:pPr>
          </w:p>
          <w:p w:rsidR="00EA59BA" w:rsidP="00942919" w:rsidRDefault="00EA59BA" w14:paraId="15F9974B" w14:textId="3C295860">
            <w:pPr>
              <w:ind w:left="720"/>
              <w:contextualSpacing/>
              <w:rPr>
                <w:rFonts w:eastAsia="Calibri"/>
                <w:i/>
                <w:szCs w:val="22"/>
              </w:rPr>
            </w:pPr>
          </w:p>
          <w:p w:rsidR="00EA59BA" w:rsidP="00942919" w:rsidRDefault="00EA59BA" w14:paraId="19303085" w14:textId="77777777">
            <w:pPr>
              <w:ind w:left="720"/>
              <w:contextualSpacing/>
              <w:rPr>
                <w:rFonts w:eastAsia="Calibri"/>
                <w:i/>
                <w:szCs w:val="22"/>
              </w:rPr>
            </w:pPr>
          </w:p>
          <w:p w:rsidR="002369DA" w:rsidP="00942919" w:rsidRDefault="002369DA" w14:paraId="2F2A5D3F" w14:textId="77777777">
            <w:pPr>
              <w:ind w:left="720"/>
              <w:contextualSpacing/>
              <w:rPr>
                <w:rFonts w:eastAsia="Calibri"/>
                <w:i/>
                <w:szCs w:val="22"/>
              </w:rPr>
            </w:pPr>
          </w:p>
          <w:p w:rsidRPr="00942919" w:rsidR="003C349D" w:rsidP="00942919" w:rsidRDefault="003C349D" w14:paraId="6C611136" w14:textId="77777777">
            <w:pPr>
              <w:ind w:left="720"/>
              <w:contextualSpacing/>
              <w:rPr>
                <w:rFonts w:eastAsia="Calibri"/>
                <w:i/>
                <w:szCs w:val="22"/>
              </w:rPr>
            </w:pPr>
          </w:p>
          <w:p w:rsidRPr="00942919" w:rsidR="00942919" w:rsidP="00942919" w:rsidRDefault="00942919" w14:paraId="3A92FA2A" w14:textId="77777777">
            <w:pPr>
              <w:ind w:left="720"/>
              <w:contextualSpacing/>
              <w:rPr>
                <w:rFonts w:eastAsia="Calibri"/>
                <w:i/>
                <w:szCs w:val="22"/>
              </w:rPr>
            </w:pPr>
          </w:p>
        </w:tc>
      </w:tr>
    </w:tbl>
    <w:p w:rsidR="00942919" w:rsidP="00942919" w:rsidRDefault="00942919" w14:paraId="5055966A" w14:textId="4039412C">
      <w:pPr>
        <w:rPr>
          <w:rFonts w:eastAsia="Calibri"/>
          <w:b/>
        </w:rPr>
      </w:pPr>
    </w:p>
    <w:tbl>
      <w:tblPr>
        <w:tblStyle w:val="TableGrid1"/>
        <w:tblW w:w="0" w:type="auto"/>
        <w:tblLook w:val="04A0" w:firstRow="1" w:lastRow="0" w:firstColumn="1" w:lastColumn="0" w:noHBand="0" w:noVBand="1"/>
      </w:tblPr>
      <w:tblGrid>
        <w:gridCol w:w="9016"/>
      </w:tblGrid>
      <w:tr w:rsidRPr="00942919" w:rsidR="00942919" w:rsidTr="5335ED93" w14:paraId="2972510B" w14:textId="77777777">
        <w:tc>
          <w:tcPr>
            <w:tcW w:w="9016" w:type="dxa"/>
          </w:tcPr>
          <w:p w:rsidRPr="00942919" w:rsidR="00942919" w:rsidP="00942919" w:rsidRDefault="11986112" w14:paraId="7E784475" w14:textId="0BA445FC">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9.</w:t>
            </w:r>
            <w:r w:rsidRPr="00942919" w:rsidR="53AC012A">
              <w:rPr>
                <w:rFonts w:eastAsia="Calibri" w:cs="Calibri"/>
                <w:b/>
                <w:bCs/>
                <w:color w:val="000000"/>
                <w:bdr w:val="nil"/>
                <w:lang w:val="en-US" w:eastAsia="en-GB"/>
              </w:rPr>
              <w:t xml:space="preserve"> Project Management (300 words) </w:t>
            </w:r>
          </w:p>
          <w:p w:rsidRPr="00942919" w:rsidR="00942919" w:rsidP="00942919" w:rsidRDefault="00942919" w14:paraId="66E7488B" w14:textId="77777777">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Project plan including summery of: </w:t>
            </w:r>
          </w:p>
          <w:p w:rsidRPr="00942919" w:rsidR="00942919" w:rsidP="00537A5E" w:rsidRDefault="00942919" w14:paraId="51D6E911" w14:textId="77777777">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lastRenderedPageBreak/>
              <w:t>How the project and supervisory team will be managed and supported</w:t>
            </w:r>
          </w:p>
          <w:p w:rsidRPr="00942919" w:rsidR="00942919" w:rsidP="00537A5E" w:rsidRDefault="00942919" w14:paraId="3CB81295" w14:textId="77777777">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Measures and milestones</w:t>
            </w:r>
          </w:p>
          <w:p w:rsidRPr="00942919" w:rsidR="00942919" w:rsidP="00537A5E" w:rsidRDefault="00942919" w14:paraId="7CADBD0F" w14:textId="77777777">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Management and contingency planning </w:t>
            </w:r>
          </w:p>
          <w:p w:rsidRPr="00942919" w:rsidR="00942919" w:rsidP="00942919" w:rsidRDefault="00942919" w14:paraId="303AEDF9" w14:textId="77777777">
            <w:pPr>
              <w:pBdr>
                <w:top w:val="nil"/>
                <w:left w:val="nil"/>
                <w:bottom w:val="nil"/>
                <w:right w:val="nil"/>
                <w:between w:val="nil"/>
                <w:bar w:val="nil"/>
              </w:pBdr>
              <w:ind w:left="720"/>
              <w:contextualSpacing/>
              <w:rPr>
                <w:rFonts w:eastAsia="Calibri"/>
                <w:i/>
                <w:szCs w:val="22"/>
              </w:rPr>
            </w:pPr>
          </w:p>
          <w:p w:rsidR="00942919" w:rsidP="00942919" w:rsidRDefault="00942919" w14:paraId="5FC8374E" w14:textId="62DE2A85">
            <w:pPr>
              <w:pBdr>
                <w:top w:val="nil"/>
                <w:left w:val="nil"/>
                <w:bottom w:val="nil"/>
                <w:right w:val="nil"/>
                <w:between w:val="nil"/>
                <w:bar w:val="nil"/>
              </w:pBdr>
              <w:ind w:left="720"/>
              <w:contextualSpacing/>
              <w:rPr>
                <w:rFonts w:eastAsia="Calibri"/>
                <w:i/>
                <w:szCs w:val="22"/>
              </w:rPr>
            </w:pPr>
          </w:p>
          <w:p w:rsidRPr="00942919" w:rsidR="003C349D" w:rsidP="00942919" w:rsidRDefault="003C349D" w14:paraId="00120B5C" w14:textId="77777777">
            <w:pPr>
              <w:pBdr>
                <w:top w:val="nil"/>
                <w:left w:val="nil"/>
                <w:bottom w:val="nil"/>
                <w:right w:val="nil"/>
                <w:between w:val="nil"/>
                <w:bar w:val="nil"/>
              </w:pBdr>
              <w:ind w:left="720"/>
              <w:contextualSpacing/>
              <w:rPr>
                <w:rFonts w:eastAsia="Calibri"/>
                <w:i/>
                <w:szCs w:val="22"/>
              </w:rPr>
            </w:pPr>
          </w:p>
          <w:p w:rsidRPr="00942919" w:rsidR="00942919" w:rsidP="00942919" w:rsidRDefault="00942919" w14:paraId="1EFEA0FA" w14:textId="77777777">
            <w:pPr>
              <w:pBdr>
                <w:top w:val="nil"/>
                <w:left w:val="nil"/>
                <w:bottom w:val="nil"/>
                <w:right w:val="nil"/>
                <w:between w:val="nil"/>
                <w:bar w:val="nil"/>
              </w:pBdr>
              <w:ind w:left="720"/>
              <w:contextualSpacing/>
              <w:rPr>
                <w:rFonts w:eastAsia="Calibri"/>
                <w:b/>
                <w:szCs w:val="22"/>
              </w:rPr>
            </w:pPr>
          </w:p>
        </w:tc>
      </w:tr>
    </w:tbl>
    <w:p w:rsidR="00942919" w:rsidP="00942919" w:rsidRDefault="00942919" w14:paraId="49602462" w14:textId="6ED42910">
      <w:pPr>
        <w:rPr>
          <w:rFonts w:eastAsia="Calibri"/>
          <w:b/>
        </w:rPr>
      </w:pPr>
    </w:p>
    <w:tbl>
      <w:tblPr>
        <w:tblStyle w:val="TableGrid1"/>
        <w:tblW w:w="0" w:type="auto"/>
        <w:tblLook w:val="04A0" w:firstRow="1" w:lastRow="0" w:firstColumn="1" w:lastColumn="0" w:noHBand="0" w:noVBand="1"/>
      </w:tblPr>
      <w:tblGrid>
        <w:gridCol w:w="9016"/>
      </w:tblGrid>
      <w:tr w:rsidRPr="00942919" w:rsidR="00EA59BA" w:rsidTr="5335ED93" w14:paraId="37B7E208" w14:textId="77777777">
        <w:tc>
          <w:tcPr>
            <w:tcW w:w="9016" w:type="dxa"/>
          </w:tcPr>
          <w:p w:rsidRPr="00942919" w:rsidR="00EA59BA" w:rsidP="00EA59BA" w:rsidRDefault="2F842CF1" w14:paraId="2C4CBF66" w14:textId="65B1C5D9">
            <w:pPr>
              <w:rPr>
                <w:rFonts w:eastAsia="Calibri" w:cs="Calibri"/>
                <w:b/>
                <w:bCs/>
                <w:color w:val="000000"/>
                <w:bdr w:val="nil"/>
                <w:lang w:val="en-US" w:eastAsia="en-GB"/>
              </w:rPr>
            </w:pPr>
            <w:bookmarkStart w:name="_Hlk16762413" w:id="70"/>
            <w:r w:rsidRPr="00942919">
              <w:rPr>
                <w:rFonts w:eastAsia="Calibri" w:cs="Calibri"/>
                <w:b/>
                <w:bCs/>
                <w:color w:val="000000"/>
                <w:bdr w:val="nil"/>
                <w:lang w:val="en-US" w:eastAsia="en-GB"/>
              </w:rPr>
              <w:t>1</w:t>
            </w:r>
            <w:r w:rsidRPr="00942919" w:rsidR="05F5C3DF">
              <w:rPr>
                <w:rFonts w:eastAsia="Calibri" w:cs="Calibri"/>
                <w:b/>
                <w:bCs/>
                <w:color w:val="000000"/>
                <w:bdr w:val="nil"/>
                <w:lang w:val="en-US" w:eastAsia="en-GB"/>
              </w:rPr>
              <w:t>0</w:t>
            </w:r>
            <w:r w:rsidRPr="00942919">
              <w:rPr>
                <w:rFonts w:eastAsia="Calibri" w:cs="Calibri"/>
                <w:b/>
                <w:bCs/>
                <w:color w:val="000000"/>
                <w:bdr w:val="nil"/>
                <w:lang w:val="en-US" w:eastAsia="en-GB"/>
              </w:rPr>
              <w:t xml:space="preserve">. Partnership Agreement (200 words) </w:t>
            </w:r>
          </w:p>
          <w:p w:rsidRPr="00942919" w:rsidR="00EA59BA" w:rsidP="00EA59BA" w:rsidRDefault="00EA59BA" w14:paraId="17577C88" w14:textId="77777777">
            <w:pPr>
              <w:ind w:left="360"/>
              <w:contextualSpacing/>
              <w:rPr>
                <w:rFonts w:eastAsia="Calibri"/>
                <w:i/>
                <w:szCs w:val="22"/>
              </w:rPr>
            </w:pPr>
            <w:bookmarkStart w:name="_Hlk16498665" w:id="71"/>
            <w:r w:rsidRPr="00942919">
              <w:rPr>
                <w:rFonts w:eastAsia="Calibri"/>
                <w:i/>
                <w:szCs w:val="22"/>
              </w:rPr>
              <w:t>Summary of:</w:t>
            </w:r>
          </w:p>
          <w:p w:rsidRPr="00942919" w:rsidR="00EA59BA" w:rsidP="00537A5E" w:rsidRDefault="00EA59BA" w14:paraId="12512408" w14:textId="77777777">
            <w:pPr>
              <w:numPr>
                <w:ilvl w:val="0"/>
                <w:numId w:val="18"/>
              </w:numPr>
              <w:contextualSpacing/>
              <w:rPr>
                <w:rFonts w:eastAsia="Calibri"/>
                <w:i/>
                <w:szCs w:val="22"/>
              </w:rPr>
            </w:pPr>
            <w:r w:rsidRPr="00942919">
              <w:rPr>
                <w:rFonts w:eastAsia="Calibri"/>
                <w:i/>
                <w:szCs w:val="22"/>
              </w:rPr>
              <w:t>Processes by which a formal partnership agreement will be put in place</w:t>
            </w:r>
          </w:p>
          <w:p w:rsidRPr="00942919" w:rsidR="00EA59BA" w:rsidP="00537A5E" w:rsidRDefault="00EA59BA" w14:paraId="4DE00A57" w14:textId="77777777">
            <w:pPr>
              <w:numPr>
                <w:ilvl w:val="0"/>
                <w:numId w:val="18"/>
              </w:numPr>
              <w:contextualSpacing/>
              <w:rPr>
                <w:rFonts w:eastAsia="Calibri"/>
                <w:i/>
                <w:szCs w:val="22"/>
              </w:rPr>
            </w:pPr>
            <w:r w:rsidRPr="00942919">
              <w:rPr>
                <w:rFonts w:eastAsia="Calibri"/>
                <w:i/>
                <w:szCs w:val="22"/>
              </w:rPr>
              <w:t>Anticipated key elements of the agreement.</w:t>
            </w:r>
          </w:p>
          <w:bookmarkEnd w:id="71"/>
          <w:p w:rsidR="00EA59BA" w:rsidP="00EA59BA" w:rsidRDefault="00EA59BA" w14:paraId="26F997BB" w14:textId="77777777">
            <w:pPr>
              <w:rPr>
                <w:rFonts w:eastAsia="Calibri"/>
                <w:i/>
              </w:rPr>
            </w:pPr>
          </w:p>
          <w:p w:rsidR="00EA59BA" w:rsidP="00EA59BA" w:rsidRDefault="00EA59BA" w14:paraId="503E9888" w14:textId="0C6E6AB5">
            <w:pPr>
              <w:rPr>
                <w:rFonts w:eastAsia="Calibri"/>
                <w:i/>
              </w:rPr>
            </w:pPr>
          </w:p>
          <w:p w:rsidRPr="00942919" w:rsidR="00EA59BA" w:rsidP="00EA59BA" w:rsidRDefault="00EA59BA" w14:paraId="0300584E" w14:textId="77777777">
            <w:pPr>
              <w:rPr>
                <w:rFonts w:eastAsia="Calibri"/>
                <w:i/>
              </w:rPr>
            </w:pPr>
          </w:p>
          <w:bookmarkEnd w:id="70"/>
          <w:p w:rsidRPr="00942919" w:rsidR="00EA59BA" w:rsidP="007A2414" w:rsidRDefault="00EA59BA" w14:paraId="58BF233E" w14:textId="77777777">
            <w:pPr>
              <w:ind w:left="720"/>
              <w:contextualSpacing/>
              <w:rPr>
                <w:rFonts w:eastAsia="Calibri"/>
                <w:b/>
                <w:szCs w:val="22"/>
              </w:rPr>
            </w:pPr>
          </w:p>
        </w:tc>
      </w:tr>
    </w:tbl>
    <w:p w:rsidR="00EA59BA" w:rsidP="00942919" w:rsidRDefault="00EA59BA" w14:paraId="5C382A7F" w14:textId="71C32253">
      <w:pPr>
        <w:rPr>
          <w:rFonts w:eastAsia="Calibri"/>
          <w:b/>
        </w:rPr>
      </w:pPr>
    </w:p>
    <w:tbl>
      <w:tblPr>
        <w:tblStyle w:val="TableGrid1"/>
        <w:tblW w:w="0" w:type="auto"/>
        <w:tblLook w:val="04A0" w:firstRow="1" w:lastRow="0" w:firstColumn="1" w:lastColumn="0" w:noHBand="0" w:noVBand="1"/>
      </w:tblPr>
      <w:tblGrid>
        <w:gridCol w:w="9016"/>
      </w:tblGrid>
      <w:tr w:rsidRPr="00942919" w:rsidR="00942919" w:rsidTr="5335ED93" w14:paraId="754BD29B" w14:textId="77777777">
        <w:tc>
          <w:tcPr>
            <w:tcW w:w="9016" w:type="dxa"/>
          </w:tcPr>
          <w:p w:rsidRPr="00942919" w:rsidR="00942919" w:rsidP="00942919" w:rsidRDefault="53AC012A" w14:paraId="0860B2E0" w14:textId="09AC0948">
            <w:pPr>
              <w:rPr>
                <w:rFonts w:eastAsia="Calibri" w:cs="Calibri"/>
                <w:b/>
                <w:bCs/>
                <w:color w:val="000000"/>
                <w:bdr w:val="nil"/>
                <w:lang w:val="en-US" w:eastAsia="en-GB"/>
              </w:rPr>
            </w:pPr>
            <w:r w:rsidRPr="00942919">
              <w:rPr>
                <w:rFonts w:eastAsia="Calibri" w:cs="Calibri"/>
                <w:b/>
                <w:bCs/>
                <w:color w:val="000000"/>
                <w:bdr w:val="nil"/>
                <w:lang w:val="en-US" w:eastAsia="en-GB"/>
              </w:rPr>
              <w:t>1</w:t>
            </w:r>
            <w:r w:rsidRPr="00942919" w:rsidR="08B0A75E">
              <w:rPr>
                <w:rFonts w:eastAsia="Calibri" w:cs="Calibri"/>
                <w:b/>
                <w:bCs/>
                <w:color w:val="000000"/>
                <w:bdr w:val="nil"/>
                <w:lang w:val="en-US" w:eastAsia="en-GB"/>
              </w:rPr>
              <w:t>1</w:t>
            </w:r>
            <w:r w:rsidRPr="00942919">
              <w:rPr>
                <w:rFonts w:eastAsia="Calibri" w:cs="Calibri"/>
                <w:b/>
                <w:bCs/>
                <w:color w:val="000000"/>
                <w:bdr w:val="nil"/>
                <w:lang w:val="en-US" w:eastAsia="en-GB"/>
              </w:rPr>
              <w:t xml:space="preserve">. Ethics </w:t>
            </w:r>
            <w:r w:rsidR="00836732">
              <w:rPr>
                <w:rFonts w:eastAsia="Calibri" w:cs="Calibri"/>
                <w:b/>
                <w:bCs/>
                <w:color w:val="000000"/>
                <w:bdr w:val="nil"/>
                <w:lang w:val="en-US" w:eastAsia="en-GB"/>
              </w:rPr>
              <w:t xml:space="preserve">and Research Integrity </w:t>
            </w:r>
            <w:r w:rsidRPr="00942919">
              <w:rPr>
                <w:rFonts w:eastAsia="Calibri" w:cs="Calibri"/>
                <w:b/>
                <w:bCs/>
                <w:color w:val="000000"/>
                <w:bdr w:val="nil"/>
                <w:lang w:val="en-US" w:eastAsia="en-GB"/>
              </w:rPr>
              <w:t>(</w:t>
            </w:r>
            <w:r w:rsidR="00820248">
              <w:rPr>
                <w:rFonts w:eastAsia="Calibri" w:cs="Calibri"/>
                <w:b/>
                <w:bCs/>
                <w:color w:val="000000"/>
                <w:bdr w:val="nil"/>
                <w:lang w:val="en-US" w:eastAsia="en-GB"/>
              </w:rPr>
              <w:t>30</w:t>
            </w:r>
            <w:r w:rsidRPr="00942919">
              <w:rPr>
                <w:rFonts w:eastAsia="Calibri" w:cs="Calibri"/>
                <w:b/>
                <w:bCs/>
                <w:color w:val="000000"/>
                <w:bdr w:val="nil"/>
                <w:lang w:val="en-US" w:eastAsia="en-GB"/>
              </w:rPr>
              <w:t xml:space="preserve">0 words) </w:t>
            </w:r>
          </w:p>
          <w:p w:rsidR="00942919" w:rsidP="00942919" w:rsidRDefault="00327771" w14:paraId="3CDDF5FD" w14:textId="74C8CD92">
            <w:pPr>
              <w:ind w:left="720"/>
              <w:contextualSpacing/>
              <w:rPr>
                <w:rFonts w:eastAsia="Calibri"/>
                <w:b/>
                <w:szCs w:val="22"/>
              </w:rPr>
            </w:pPr>
            <w:r>
              <w:rPr>
                <w:rStyle w:val="normaltextrun"/>
                <w:i/>
                <w:iCs/>
                <w:color w:val="000000"/>
                <w:sz w:val="22"/>
                <w:szCs w:val="22"/>
                <w:shd w:val="clear" w:color="auto" w:fill="FFFFFF"/>
                <w:lang w:val="en-US"/>
              </w:rPr>
              <w:t>Please identify any ethical or safety issues attached to this research project and/or its impact plans and how these will be addressed. Please add a link to your lead HEI’s Ethics and/or Research Integrity policy.</w:t>
            </w:r>
            <w:r>
              <w:rPr>
                <w:rStyle w:val="eop"/>
                <w:color w:val="000000"/>
                <w:sz w:val="22"/>
                <w:szCs w:val="22"/>
                <w:shd w:val="clear" w:color="auto" w:fill="FFFFFF"/>
              </w:rPr>
              <w:t> </w:t>
            </w:r>
          </w:p>
          <w:p w:rsidR="00EA59BA" w:rsidP="00942919" w:rsidRDefault="00EA59BA" w14:paraId="7BBAE1AD" w14:textId="0AB683AA">
            <w:pPr>
              <w:ind w:left="720"/>
              <w:contextualSpacing/>
              <w:rPr>
                <w:rFonts w:eastAsia="Calibri"/>
                <w:b/>
                <w:szCs w:val="22"/>
              </w:rPr>
            </w:pPr>
          </w:p>
          <w:p w:rsidR="00EA59BA" w:rsidP="1260D573" w:rsidRDefault="00EA59BA" w14:paraId="16E5D578" w14:textId="77777777">
            <w:pPr>
              <w:ind w:left="720"/>
              <w:contextualSpacing/>
              <w:rPr>
                <w:rFonts w:eastAsia="Calibri"/>
                <w:b/>
                <w:bCs/>
              </w:rPr>
            </w:pPr>
          </w:p>
          <w:p w:rsidRPr="00942919" w:rsidR="00942919" w:rsidP="00942919" w:rsidRDefault="00942919" w14:paraId="2A32AE0C" w14:textId="77777777">
            <w:pPr>
              <w:ind w:left="720"/>
              <w:contextualSpacing/>
              <w:rPr>
                <w:rFonts w:eastAsia="Calibri"/>
                <w:b/>
                <w:szCs w:val="22"/>
              </w:rPr>
            </w:pPr>
          </w:p>
        </w:tc>
      </w:tr>
    </w:tbl>
    <w:p w:rsidRPr="00942919" w:rsidR="00942919" w:rsidP="00942919" w:rsidRDefault="00942919" w14:paraId="78DB72C0" w14:textId="77777777">
      <w:pPr>
        <w:rPr>
          <w:rFonts w:eastAsia="Calibri"/>
          <w:b/>
        </w:rPr>
      </w:pPr>
    </w:p>
    <w:tbl>
      <w:tblPr>
        <w:tblStyle w:val="TableGrid1"/>
        <w:tblW w:w="0" w:type="auto"/>
        <w:tblLook w:val="04A0" w:firstRow="1" w:lastRow="0" w:firstColumn="1" w:lastColumn="0" w:noHBand="0" w:noVBand="1"/>
      </w:tblPr>
      <w:tblGrid>
        <w:gridCol w:w="9016"/>
      </w:tblGrid>
      <w:tr w:rsidRPr="00942919" w:rsidR="00942919" w:rsidTr="5335ED93" w14:paraId="7F632597" w14:textId="77777777">
        <w:tc>
          <w:tcPr>
            <w:tcW w:w="9242" w:type="dxa"/>
          </w:tcPr>
          <w:p w:rsidRPr="00942919" w:rsidR="00942919" w:rsidP="00942919" w:rsidRDefault="53AC012A" w14:paraId="15CE2611" w14:textId="4FDD1DA8">
            <w:pPr>
              <w:rPr>
                <w:rFonts w:eastAsia="Calibri" w:cs="Calibri"/>
                <w:b/>
                <w:bCs/>
                <w:color w:val="000000"/>
                <w:bdr w:val="nil"/>
                <w:lang w:val="en-US" w:eastAsia="en-GB"/>
              </w:rPr>
            </w:pPr>
            <w:r w:rsidRPr="00942919">
              <w:rPr>
                <w:rFonts w:eastAsia="Calibri" w:cs="Calibri"/>
                <w:b/>
                <w:bCs/>
                <w:color w:val="000000"/>
                <w:bdr w:val="nil"/>
                <w:lang w:val="en-US" w:eastAsia="en-GB"/>
              </w:rPr>
              <w:t>1</w:t>
            </w:r>
            <w:r w:rsidRPr="00942919" w:rsidR="778CED94">
              <w:rPr>
                <w:rFonts w:eastAsia="Calibri" w:cs="Calibri"/>
                <w:b/>
                <w:bCs/>
                <w:color w:val="000000"/>
                <w:bdr w:val="nil"/>
                <w:lang w:val="en-US" w:eastAsia="en-GB"/>
              </w:rPr>
              <w:t>2</w:t>
            </w:r>
            <w:r w:rsidRPr="00942919">
              <w:rPr>
                <w:rFonts w:eastAsia="Calibri" w:cs="Calibri"/>
                <w:b/>
                <w:bCs/>
                <w:color w:val="000000"/>
                <w:bdr w:val="nil"/>
                <w:lang w:val="en-US" w:eastAsia="en-GB"/>
              </w:rPr>
              <w:t xml:space="preserve">. Studentship Recruitment (200 words) </w:t>
            </w:r>
          </w:p>
          <w:p w:rsidRPr="00942919" w:rsidR="00942919" w:rsidP="00942919" w:rsidRDefault="00942919" w14:paraId="20970676" w14:textId="77777777">
            <w:pPr>
              <w:ind w:left="360"/>
              <w:contextualSpacing/>
              <w:rPr>
                <w:rFonts w:eastAsia="Calibri"/>
                <w:i/>
                <w:szCs w:val="22"/>
              </w:rPr>
            </w:pPr>
            <w:bookmarkStart w:name="_Hlk16499932" w:id="72"/>
            <w:r w:rsidRPr="00942919">
              <w:rPr>
                <w:rFonts w:eastAsia="Calibri"/>
                <w:i/>
                <w:szCs w:val="22"/>
              </w:rPr>
              <w:t>Summary of:</w:t>
            </w:r>
          </w:p>
          <w:p w:rsidRPr="00942919" w:rsidR="00942919" w:rsidP="00537A5E" w:rsidRDefault="00942919" w14:paraId="5CDF9DC1" w14:textId="77777777">
            <w:pPr>
              <w:numPr>
                <w:ilvl w:val="0"/>
                <w:numId w:val="18"/>
              </w:numPr>
              <w:contextualSpacing/>
              <w:rPr>
                <w:rFonts w:eastAsia="Calibri"/>
                <w:i/>
                <w:szCs w:val="22"/>
              </w:rPr>
            </w:pPr>
            <w:r w:rsidRPr="00942919">
              <w:rPr>
                <w:rFonts w:eastAsia="Calibri"/>
                <w:i/>
                <w:szCs w:val="22"/>
              </w:rPr>
              <w:t xml:space="preserve">Assessment of the likely pool of applicants for this project and how you intend to reach it. </w:t>
            </w:r>
          </w:p>
          <w:p w:rsidRPr="00942919" w:rsidR="00942919" w:rsidP="00537A5E" w:rsidRDefault="00942919" w14:paraId="09B3DA7F" w14:textId="77777777">
            <w:pPr>
              <w:numPr>
                <w:ilvl w:val="0"/>
                <w:numId w:val="18"/>
              </w:numPr>
              <w:contextualSpacing/>
              <w:rPr>
                <w:rFonts w:eastAsia="Calibri"/>
                <w:i/>
                <w:szCs w:val="22"/>
              </w:rPr>
            </w:pPr>
            <w:r w:rsidRPr="00942919">
              <w:rPr>
                <w:rFonts w:eastAsia="Calibri"/>
                <w:i/>
                <w:szCs w:val="22"/>
              </w:rPr>
              <w:t xml:space="preserve">How you will advertise the studentship and recruit the student to ensure the best doctoral candidate nomination is made.  </w:t>
            </w:r>
            <w:bookmarkEnd w:id="72"/>
          </w:p>
          <w:p w:rsidR="00942919" w:rsidP="00942919" w:rsidRDefault="00942919" w14:paraId="53D1E465" w14:textId="42B5C7D3">
            <w:pPr>
              <w:ind w:left="720"/>
              <w:contextualSpacing/>
              <w:rPr>
                <w:rFonts w:eastAsia="Calibri"/>
                <w:i/>
                <w:szCs w:val="22"/>
              </w:rPr>
            </w:pPr>
          </w:p>
          <w:p w:rsidR="008271CC" w:rsidP="00942919" w:rsidRDefault="008271CC" w14:paraId="52BFC597" w14:textId="4B70AFD2">
            <w:pPr>
              <w:ind w:left="720"/>
              <w:contextualSpacing/>
              <w:rPr>
                <w:rFonts w:eastAsia="Calibri"/>
                <w:i/>
                <w:szCs w:val="22"/>
              </w:rPr>
            </w:pPr>
          </w:p>
          <w:p w:rsidR="00EA59BA" w:rsidP="00942919" w:rsidRDefault="00EA59BA" w14:paraId="3D15DC70" w14:textId="0A3B25BA">
            <w:pPr>
              <w:ind w:left="720"/>
              <w:contextualSpacing/>
              <w:rPr>
                <w:rFonts w:eastAsia="Calibri"/>
                <w:i/>
                <w:szCs w:val="22"/>
              </w:rPr>
            </w:pPr>
          </w:p>
          <w:p w:rsidR="00EA59BA" w:rsidP="00942919" w:rsidRDefault="00EA59BA" w14:paraId="1A230ED7" w14:textId="4DFCFF68">
            <w:pPr>
              <w:ind w:left="720"/>
              <w:contextualSpacing/>
              <w:rPr>
                <w:rFonts w:eastAsia="Calibri"/>
                <w:i/>
                <w:szCs w:val="22"/>
              </w:rPr>
            </w:pPr>
          </w:p>
          <w:p w:rsidR="00EA59BA" w:rsidP="00942919" w:rsidRDefault="00EA59BA" w14:paraId="7DDF268C" w14:textId="77777777">
            <w:pPr>
              <w:ind w:left="720"/>
              <w:contextualSpacing/>
              <w:rPr>
                <w:rFonts w:eastAsia="Calibri"/>
                <w:i/>
                <w:szCs w:val="22"/>
              </w:rPr>
            </w:pPr>
          </w:p>
          <w:p w:rsidR="008271CC" w:rsidP="00942919" w:rsidRDefault="008271CC" w14:paraId="426EA5BE" w14:textId="77777777">
            <w:pPr>
              <w:ind w:left="720"/>
              <w:contextualSpacing/>
              <w:rPr>
                <w:rFonts w:eastAsia="Calibri"/>
                <w:i/>
                <w:szCs w:val="22"/>
              </w:rPr>
            </w:pPr>
          </w:p>
          <w:p w:rsidRPr="00942919" w:rsidR="00942919" w:rsidP="00942919" w:rsidRDefault="00942919" w14:paraId="3633E19D" w14:textId="77777777">
            <w:pPr>
              <w:rPr>
                <w:rFonts w:eastAsia="Calibri"/>
              </w:rPr>
            </w:pPr>
          </w:p>
        </w:tc>
      </w:tr>
    </w:tbl>
    <w:p w:rsidRPr="003C349D" w:rsidR="00942919" w:rsidP="21871F9B" w:rsidRDefault="00942919" w14:paraId="19A5FEBB" w14:textId="77777777">
      <w:pPr>
        <w:rPr>
          <w:rFonts w:eastAsia="Calibri"/>
          <w:b/>
          <w:bCs/>
        </w:rPr>
      </w:pPr>
    </w:p>
    <w:p w:rsidR="21871F9B" w:rsidP="21871F9B" w:rsidRDefault="21871F9B" w14:paraId="6309E807" w14:textId="354CF050">
      <w:pPr>
        <w:rPr>
          <w:rFonts w:eastAsia="Calibri"/>
          <w:b/>
          <w:bCs/>
        </w:rPr>
      </w:pPr>
    </w:p>
    <w:tbl>
      <w:tblPr>
        <w:tblW w:w="9072"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072"/>
      </w:tblGrid>
      <w:tr w:rsidRPr="00942919" w:rsidR="005F6A32" w:rsidTr="00942919" w14:paraId="045FDCF2" w14:textId="77777777">
        <w:trPr>
          <w:trHeight w:val="1942"/>
        </w:trPr>
        <w:tc>
          <w:tcPr>
            <w:tcW w:w="907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942919" w:rsidR="00942919" w:rsidP="003C349D" w:rsidRDefault="00942919" w14:paraId="35CAF5BB" w14:textId="77777777">
            <w:pPr>
              <w:pBdr>
                <w:top w:val="nil"/>
                <w:left w:val="nil"/>
                <w:bottom w:val="nil"/>
                <w:right w:val="nil"/>
                <w:between w:val="nil"/>
                <w:bar w:val="nil"/>
              </w:pBdr>
              <w:spacing w:after="0"/>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lastRenderedPageBreak/>
              <w:t>14. Confirmation of supervisory requirements</w:t>
            </w:r>
          </w:p>
          <w:p w:rsidRPr="00942919" w:rsidR="00942919" w:rsidP="00892C41" w:rsidRDefault="00942919" w14:paraId="4641E378" w14:textId="77777777">
            <w:pPr>
              <w:pBdr>
                <w:top w:val="nil"/>
                <w:left w:val="nil"/>
                <w:bottom w:val="nil"/>
                <w:right w:val="nil"/>
                <w:between w:val="nil"/>
                <w:bar w:val="nil"/>
              </w:pBdr>
              <w:spacing w:after="0" w:line="240" w:lineRule="auto"/>
              <w:rPr>
                <w:rFonts w:eastAsia="Calibri" w:cs="Calibri"/>
                <w:bCs/>
                <w:i/>
                <w:color w:val="000000"/>
                <w:u w:color="000000"/>
                <w:bdr w:val="nil"/>
                <w:lang w:val="en-US" w:eastAsia="en-GB"/>
              </w:rPr>
            </w:pPr>
            <w:r w:rsidRPr="0080294C">
              <w:rPr>
                <w:rFonts w:eastAsia="Calibri"/>
              </w:rPr>
              <w:t>One member of the proposed academic supervisors has previously supervised at least one doctoral candidate to successful completion</w:t>
            </w:r>
            <w:r w:rsidRPr="00942919">
              <w:rPr>
                <w:rFonts w:eastAsia="Calibri" w:cs="Calibri"/>
                <w:bCs/>
                <w:i/>
                <w:color w:val="000000"/>
                <w:u w:color="000000"/>
                <w:bdr w:val="nil"/>
                <w:lang w:val="en-US" w:eastAsia="en-GB"/>
              </w:rPr>
              <w:t xml:space="preserve">. </w:t>
            </w:r>
            <w:r w:rsidRPr="00942919">
              <w:rPr>
                <w:rFonts w:eastAsia="Calibri"/>
                <w:color w:val="000000"/>
                <w:sz w:val="44"/>
                <w:szCs w:val="44"/>
                <w:u w:color="000000"/>
                <w:bdr w:val="nil"/>
                <w:lang w:val="en-US" w:eastAsia="en-GB"/>
              </w:rPr>
              <w:t>□</w:t>
            </w:r>
          </w:p>
          <w:p w:rsidR="00892C41" w:rsidP="00892C41" w:rsidRDefault="00892C41" w14:paraId="48150018" w14:textId="77777777">
            <w:pPr>
              <w:pBdr>
                <w:top w:val="nil"/>
                <w:left w:val="nil"/>
                <w:bottom w:val="nil"/>
                <w:right w:val="nil"/>
                <w:between w:val="nil"/>
                <w:bar w:val="nil"/>
              </w:pBdr>
              <w:spacing w:after="0"/>
              <w:rPr>
                <w:rFonts w:eastAsia="Calibri" w:cs="Calibri"/>
                <w:bCs/>
                <w:iCs/>
                <w:color w:val="000000"/>
                <w:u w:color="000000"/>
                <w:bdr w:val="nil"/>
                <w:lang w:val="en-US" w:eastAsia="en-GB"/>
              </w:rPr>
            </w:pPr>
          </w:p>
          <w:p w:rsidRPr="00942919" w:rsidR="00942919" w:rsidP="00892C41" w:rsidRDefault="00942919" w14:paraId="36211A66" w14:textId="7027F5FE">
            <w:pPr>
              <w:pBdr>
                <w:top w:val="nil"/>
                <w:left w:val="nil"/>
                <w:bottom w:val="nil"/>
                <w:right w:val="nil"/>
                <w:between w:val="nil"/>
                <w:bar w:val="nil"/>
              </w:pBdr>
              <w:spacing w:after="0"/>
              <w:rPr>
                <w:rFonts w:eastAsia="Calibri" w:cs="Calibri"/>
                <w:bCs/>
                <w:iCs/>
                <w:color w:val="000000"/>
                <w:u w:color="000000"/>
                <w:bdr w:val="nil"/>
                <w:lang w:val="en-US" w:eastAsia="en-GB"/>
              </w:rPr>
            </w:pPr>
            <w:r w:rsidRPr="00942919">
              <w:rPr>
                <w:rFonts w:eastAsia="Calibri" w:cs="Calibri"/>
                <w:bCs/>
                <w:iCs/>
                <w:color w:val="000000"/>
                <w:u w:color="000000"/>
                <w:bdr w:val="nil"/>
                <w:lang w:val="en-US" w:eastAsia="en-GB"/>
              </w:rPr>
              <w:t xml:space="preserve">All academic supervisors have completed supervisory training for new supervisors before commencement of the studentship. </w:t>
            </w:r>
            <w:r w:rsidR="00AC68DA">
              <w:rPr>
                <w:rFonts w:eastAsia="Calibri" w:cs="Calibri"/>
                <w:bCs/>
                <w:iCs/>
                <w:color w:val="000000"/>
                <w:u w:color="000000"/>
                <w:bdr w:val="nil"/>
                <w:lang w:val="en-US" w:eastAsia="en-GB"/>
              </w:rPr>
              <w:tab/>
            </w:r>
            <w:r w:rsidR="00AC68DA">
              <w:rPr>
                <w:rFonts w:eastAsia="Calibri" w:cs="Calibri"/>
                <w:bCs/>
                <w:iCs/>
                <w:color w:val="000000"/>
                <w:u w:color="000000"/>
                <w:bdr w:val="nil"/>
                <w:lang w:val="en-US" w:eastAsia="en-GB"/>
              </w:rPr>
              <w:tab/>
            </w:r>
            <w:r w:rsidRPr="00942919">
              <w:rPr>
                <w:rFonts w:eastAsia="Calibri"/>
                <w:color w:val="000000"/>
                <w:sz w:val="44"/>
                <w:szCs w:val="44"/>
                <w:u w:color="000000"/>
                <w:bdr w:val="nil"/>
                <w:lang w:val="en-US" w:eastAsia="en-GB"/>
              </w:rPr>
              <w:t>□</w:t>
            </w:r>
          </w:p>
          <w:p w:rsidR="00892C41" w:rsidP="00892C41" w:rsidRDefault="00892C41" w14:paraId="787F40E6" w14:textId="77777777">
            <w:pPr>
              <w:pBdr>
                <w:top w:val="nil"/>
                <w:left w:val="nil"/>
                <w:bottom w:val="nil"/>
                <w:right w:val="nil"/>
                <w:between w:val="nil"/>
                <w:bar w:val="nil"/>
              </w:pBdr>
              <w:spacing w:after="0"/>
              <w:rPr>
                <w:rFonts w:eastAsia="Calibri" w:cs="Calibri"/>
                <w:bCs/>
                <w:iCs/>
                <w:color w:val="000000"/>
                <w:u w:color="000000"/>
                <w:bdr w:val="nil"/>
                <w:lang w:val="en-US" w:eastAsia="en-GB"/>
              </w:rPr>
            </w:pPr>
          </w:p>
          <w:p w:rsidR="00942919" w:rsidP="00892C41" w:rsidRDefault="00942919" w14:paraId="2EFE96C5" w14:textId="44E99DD5">
            <w:pPr>
              <w:pBdr>
                <w:top w:val="nil"/>
                <w:left w:val="nil"/>
                <w:bottom w:val="nil"/>
                <w:right w:val="nil"/>
                <w:between w:val="nil"/>
                <w:bar w:val="nil"/>
              </w:pBdr>
              <w:spacing w:after="0"/>
              <w:rPr>
                <w:rFonts w:eastAsia="Calibri"/>
                <w:color w:val="000000"/>
                <w:sz w:val="44"/>
                <w:szCs w:val="44"/>
                <w:u w:color="000000"/>
                <w:bdr w:val="nil"/>
                <w:lang w:val="en-US" w:eastAsia="en-GB"/>
              </w:rPr>
            </w:pPr>
            <w:r w:rsidRPr="00942919">
              <w:rPr>
                <w:rFonts w:eastAsia="Calibri" w:cs="Calibri"/>
                <w:bCs/>
                <w:iCs/>
                <w:color w:val="000000"/>
                <w:u w:color="000000"/>
                <w:bdr w:val="nil"/>
                <w:lang w:val="en-US" w:eastAsia="en-GB"/>
              </w:rPr>
              <w:t>All academic supervisors have completed an Updating Workshop/Briefing session in the past four years.</w:t>
            </w:r>
            <w:r w:rsidRPr="00942919">
              <w:rPr>
                <w:rFonts w:eastAsia="Calibri" w:cs="Calibri"/>
                <w:bCs/>
                <w:i/>
                <w:color w:val="000000"/>
                <w:u w:color="000000"/>
                <w:bdr w:val="nil"/>
                <w:lang w:val="en-US" w:eastAsia="en-GB"/>
              </w:rPr>
              <w:t xml:space="preserve"> </w:t>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Pr="00942919">
              <w:rPr>
                <w:rFonts w:eastAsia="Calibri"/>
                <w:color w:val="000000"/>
                <w:sz w:val="44"/>
                <w:szCs w:val="44"/>
                <w:u w:color="000000"/>
                <w:bdr w:val="nil"/>
                <w:lang w:val="en-US" w:eastAsia="en-GB"/>
              </w:rPr>
              <w:t>□</w:t>
            </w:r>
          </w:p>
          <w:p w:rsidRPr="00942919" w:rsidR="00892C41" w:rsidP="00892C41" w:rsidRDefault="00892C41" w14:paraId="5158CBF8" w14:textId="77777777">
            <w:pPr>
              <w:pBdr>
                <w:top w:val="nil"/>
                <w:left w:val="nil"/>
                <w:bottom w:val="nil"/>
                <w:right w:val="nil"/>
                <w:between w:val="nil"/>
                <w:bar w:val="nil"/>
              </w:pBdr>
              <w:spacing w:after="0"/>
              <w:rPr>
                <w:rFonts w:eastAsia="Calibri" w:cs="Calibri"/>
                <w:bCs/>
                <w:iCs/>
                <w:color w:val="000000"/>
                <w:u w:color="000000"/>
                <w:bdr w:val="nil"/>
                <w:lang w:val="en-US" w:eastAsia="en-GB"/>
              </w:rPr>
            </w:pPr>
          </w:p>
          <w:p w:rsidRPr="0080294C" w:rsidR="00942919" w:rsidP="00830ED6" w:rsidRDefault="00942919" w14:paraId="77EAC3A1" w14:textId="14FA44A3">
            <w:pPr>
              <w:pBdr>
                <w:top w:val="nil"/>
                <w:left w:val="nil"/>
                <w:bottom w:val="nil"/>
                <w:right w:val="nil"/>
                <w:between w:val="nil"/>
                <w:bar w:val="nil"/>
              </w:pBdr>
              <w:rPr>
                <w:rFonts w:eastAsia="Calibri" w:cs="Calibri"/>
                <w:bCs/>
                <w:i/>
                <w:color w:val="000000"/>
                <w:u w:color="000000"/>
                <w:bdr w:val="nil"/>
                <w:lang w:val="en-US" w:eastAsia="en-GB"/>
              </w:rPr>
            </w:pPr>
            <w:r w:rsidRPr="008271CC">
              <w:rPr>
                <w:rFonts w:eastAsia="Calibri" w:cs="Calibri"/>
                <w:bCs/>
                <w:iCs/>
                <w:color w:val="000000"/>
                <w:u w:color="000000"/>
                <w:bdr w:val="nil"/>
                <w:lang w:val="en-US" w:eastAsia="en-GB"/>
              </w:rPr>
              <w:t xml:space="preserve">SGSAH Supervisors’ Induction: </w:t>
            </w:r>
            <w:r w:rsidRPr="008271CC">
              <w:rPr>
                <w:rFonts w:eastAsia="Calibri" w:cs="Calibri"/>
                <w:bCs/>
                <w:i/>
                <w:color w:val="000000"/>
                <w:u w:color="000000"/>
                <w:bdr w:val="nil"/>
                <w:lang w:val="en-US" w:eastAsia="en-GB"/>
              </w:rPr>
              <w:t xml:space="preserve">All supervisors must attend a SGSAH CDA </w:t>
            </w:r>
            <w:r w:rsidR="00830ED6">
              <w:rPr>
                <w:rFonts w:eastAsia="Calibri" w:cs="Calibri"/>
                <w:bCs/>
                <w:i/>
                <w:color w:val="000000"/>
                <w:u w:color="000000"/>
                <w:bdr w:val="nil"/>
                <w:lang w:val="en-US" w:eastAsia="en-GB"/>
              </w:rPr>
              <w:t xml:space="preserve">Supervisors’ </w:t>
            </w:r>
            <w:r w:rsidRPr="008271CC">
              <w:rPr>
                <w:rFonts w:eastAsia="Calibri" w:cs="Calibri"/>
                <w:bCs/>
                <w:i/>
                <w:color w:val="000000"/>
                <w:u w:color="000000"/>
                <w:bdr w:val="nil"/>
                <w:lang w:val="en-US" w:eastAsia="en-GB"/>
              </w:rPr>
              <w:t>Induction. SGSAH will contact successful teams with the dates</w:t>
            </w:r>
            <w:r w:rsidR="008271CC">
              <w:rPr>
                <w:rFonts w:eastAsia="Calibri" w:cs="Calibri"/>
                <w:bCs/>
                <w:i/>
                <w:color w:val="000000"/>
                <w:u w:color="000000"/>
                <w:bdr w:val="nil"/>
                <w:lang w:val="en-US" w:eastAsia="en-GB"/>
              </w:rPr>
              <w:t xml:space="preserve"> in due course</w:t>
            </w:r>
            <w:r w:rsidRPr="008271CC">
              <w:rPr>
                <w:rFonts w:eastAsia="Calibri" w:cs="Calibri"/>
                <w:bCs/>
                <w:i/>
                <w:color w:val="000000"/>
                <w:u w:color="000000"/>
                <w:bdr w:val="nil"/>
                <w:lang w:val="en-US" w:eastAsia="en-GB"/>
              </w:rPr>
              <w:t>.</w:t>
            </w:r>
          </w:p>
        </w:tc>
      </w:tr>
    </w:tbl>
    <w:p w:rsidR="00AC68DA" w:rsidRDefault="00AC68DA" w14:paraId="275E713F" w14:textId="074801AC">
      <w:pPr>
        <w:rPr>
          <w:rFonts w:eastAsia="Calibri" w:cs="Calibri"/>
          <w:b/>
          <w:bCs/>
          <w:color w:val="000000"/>
          <w:u w:color="000000"/>
          <w:bdr w:val="nil"/>
          <w:lang w:eastAsia="en-GB"/>
        </w:rPr>
      </w:pPr>
    </w:p>
    <w:p w:rsidR="00892C41" w:rsidP="00942919" w:rsidRDefault="00892C41" w14:paraId="4C55661F" w14:textId="77777777">
      <w:pPr>
        <w:pBdr>
          <w:top w:val="nil"/>
          <w:left w:val="nil"/>
          <w:bottom w:val="nil"/>
          <w:right w:val="nil"/>
          <w:between w:val="nil"/>
          <w:bar w:val="nil"/>
        </w:pBdr>
        <w:rPr>
          <w:rFonts w:eastAsia="Calibri" w:cs="Calibri"/>
          <w:b/>
          <w:bCs/>
          <w:color w:val="000000"/>
          <w:u w:color="000000"/>
          <w:bdr w:val="nil"/>
          <w:lang w:eastAsia="en-GB"/>
        </w:rPr>
      </w:pPr>
    </w:p>
    <w:p w:rsidRPr="00942919" w:rsidR="00942919" w:rsidP="664ADA5E" w:rsidRDefault="00942919" w14:paraId="46155107" w14:textId="675CE1D9">
      <w:pPr>
        <w:pStyle w:val="Normal"/>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Calibri" w:cs="Calibri"/>
          <w:b w:val="1"/>
          <w:bCs w:val="1"/>
          <w:color w:val="000000" w:themeColor="text1" w:themeTint="FF" w:themeShade="FF"/>
          <w:lang w:eastAsia="en-GB"/>
        </w:rPr>
      </w:pPr>
    </w:p>
    <w:p w:rsidRPr="00942919" w:rsidR="00942919" w:rsidP="00AC68DA" w:rsidRDefault="00942919" w14:paraId="3AD241ED" w14:textId="02060FCE">
      <w:pPr>
        <w:pStyle w:val="Heading1"/>
        <w:rPr>
          <w:bdr w:val="nil"/>
          <w:lang w:val="en-US" w:eastAsia="en-GB"/>
        </w:rPr>
      </w:pPr>
      <w:bookmarkStart w:name="_Toc1134505600" w:id="1260637022"/>
      <w:r w:rsidRPr="00942919">
        <w:rPr>
          <w:bdr w:val="nil"/>
          <w:lang w:val="en-US" w:eastAsia="en-GB"/>
        </w:rPr>
        <w:br w:type="page"/>
      </w:r>
      <w:r w:rsidR="438EDB93">
        <w:rPr>
          <w:bdr w:val="nil"/>
          <w:lang w:val="en-US" w:eastAsia="en-GB"/>
        </w:rPr>
        <w:lastRenderedPageBreak/>
        <w:t xml:space="preserve">Appendix 2: </w:t>
      </w:r>
      <w:r w:rsidRPr="00942919" w:rsidR="4C63AA2B">
        <w:rPr>
          <w:bdr w:val="nil"/>
          <w:lang w:val="en-US" w:eastAsia="en-GB"/>
        </w:rPr>
        <w:t>SGSAH AHRC C</w:t>
      </w:r>
      <w:r w:rsidR="438EDB93">
        <w:rPr>
          <w:bdr w:val="nil"/>
          <w:lang w:val="en-US" w:eastAsia="en-GB"/>
        </w:rPr>
        <w:t xml:space="preserve">DA </w:t>
      </w:r>
      <w:r w:rsidRPr="00942919" w:rsidR="4C63AA2B">
        <w:rPr>
          <w:bdr w:val="nil"/>
          <w:lang w:val="en-US" w:eastAsia="en-GB"/>
        </w:rPr>
        <w:t>Nominated Doctoral Candidate</w:t>
      </w:r>
      <w:bookmarkEnd w:id="1260637022"/>
    </w:p>
    <w:p w:rsidR="00AC68DA" w:rsidP="00942919" w:rsidRDefault="00AC68DA" w14:paraId="1C99813F"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rsidRPr="00AC68DA" w:rsidR="00942919" w:rsidP="00942919" w:rsidRDefault="00AC68DA" w14:paraId="2F37E668" w14:textId="390C014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AC68DA">
        <w:rPr>
          <w:rFonts w:eastAsia="Arial Unicode MS" w:cs="Arial Unicode MS"/>
          <w:b/>
          <w:bCs/>
          <w:color w:val="000000"/>
          <w:u w:color="000000"/>
          <w:bdr w:val="nil"/>
          <w:lang w:val="en-US" w:eastAsia="en-GB"/>
        </w:rPr>
        <w:t>SGSAH AHRC Collaborative Doctoral Award Nominated Doctoral Candidate</w:t>
      </w:r>
    </w:p>
    <w:p w:rsidRPr="00942919" w:rsidR="00AC68DA" w:rsidP="00942919" w:rsidRDefault="00AC68DA" w14:paraId="1D535A74"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rsidRPr="007A1D48" w:rsidR="007A1D48" w:rsidP="007A1D48" w:rsidRDefault="608332BF" w14:paraId="7458D3CF" w14:textId="2F4D446E">
      <w:pPr>
        <w:rPr>
          <w:rFonts w:eastAsia="Calibri"/>
        </w:rPr>
      </w:pPr>
      <w:r w:rsidRPr="002811B5" w:rsidR="608332BF">
        <w:rPr>
          <w:rFonts w:eastAsia="Arial Unicode MS" w:cs="Arial Unicode MS"/>
          <w:color w:val="000000"/>
          <w:bdr w:val="nil"/>
          <w:lang w:val="en-US" w:eastAsia="en-GB"/>
        </w:rPr>
        <w:t>CDA Nominated Doctoral Candidates should submit this form</w:t>
      </w:r>
      <w:r w:rsidRPr="4A1BB739" w:rsidR="3DFBF1D1">
        <w:rPr>
          <w:rFonts w:eastAsia="Arial Unicode MS" w:cs="Arial Unicode MS"/>
          <w:color w:val="000000" w:themeColor="text1"/>
          <w:lang w:val="en-US" w:eastAsia="en-GB"/>
        </w:rPr>
        <w:t xml:space="preserve"> via the online application system</w:t>
      </w:r>
      <w:r w:rsidRPr="002811B5" w:rsidR="608332BF">
        <w:rPr>
          <w:rFonts w:eastAsia="Arial Unicode MS" w:cs="Arial Unicode MS"/>
          <w:color w:val="000000"/>
          <w:bdr w:val="nil"/>
          <w:lang w:val="en-US" w:eastAsia="en-GB"/>
        </w:rPr>
        <w:t xml:space="preserve"> a</w:t>
      </w:r>
      <w:r w:rsidRPr="4A1BB739" w:rsidR="6754379C">
        <w:rPr>
          <w:rFonts w:eastAsia="Arial Unicode MS" w:cs="Arial Unicode MS"/>
          <w:color w:val="000000" w:themeColor="text1"/>
          <w:lang w:val="en-US" w:eastAsia="en-GB"/>
        </w:rPr>
        <w:t>longside a</w:t>
      </w:r>
      <w:r w:rsidRPr="002811B5" w:rsidR="608332BF">
        <w:rPr>
          <w:rFonts w:eastAsia="Arial Unicode MS" w:cs="Arial Unicode MS"/>
          <w:color w:val="000000"/>
          <w:bdr w:val="nil"/>
          <w:lang w:val="en-US" w:eastAsia="en-GB"/>
        </w:rPr>
        <w:t xml:space="preserve"> confirmation of their offer of a place on the Doctoral </w:t>
      </w:r>
      <w:r w:rsidRPr="002811B5" w:rsidR="608332BF">
        <w:rPr>
          <w:rFonts w:eastAsia="Arial Unicode MS" w:cs="Arial Unicode MS"/>
          <w:color w:val="000000"/>
          <w:bdr w:val="nil"/>
          <w:lang w:val="en-US" w:eastAsia="en-GB"/>
        </w:rPr>
        <w:t>Programme</w:t>
      </w:r>
      <w:r w:rsidRPr="002811B5" w:rsidR="608332BF">
        <w:rPr>
          <w:rFonts w:eastAsia="Arial Unicode MS" w:cs="Arial Unicode MS"/>
          <w:color w:val="000000"/>
          <w:bdr w:val="nil"/>
          <w:lang w:val="en-US" w:eastAsia="en-GB"/>
        </w:rPr>
        <w:t xml:space="preserve"> from their lead-HEI, and a full transcript of qualifications </w:t>
      </w:r>
      <w:r w:rsidRPr="002811B5" w:rsidR="608332BF">
        <w:rPr>
          <w:rFonts w:eastAsia="Calibri"/>
        </w:rPr>
        <w:t xml:space="preserve">in English (and where necessary a certified translation should be provided) </w:t>
      </w:r>
      <w:r w:rsidRPr="29361B88" w:rsidR="608332BF">
        <w:rPr>
          <w:rFonts w:eastAsia="Arial Unicode MS" w:cs="Arial Unicode MS"/>
          <w:color w:val="000000"/>
          <w:bdr w:val="nil"/>
          <w:lang w:val="en-US" w:eastAsia="en-GB"/>
        </w:rPr>
        <w:t xml:space="preserve">by</w:t>
      </w:r>
      <w:r w:rsidRPr="29361B88" w:rsidR="287B6262">
        <w:rPr>
          <w:rFonts w:eastAsia="Arial Unicode MS" w:cs="Arial Unicode MS"/>
          <w:color w:val="000000"/>
          <w:bdr w:val="nil"/>
          <w:lang w:val="en-US" w:eastAsia="en-GB"/>
        </w:rPr>
        <w:t xml:space="preserve"> 12pm BST,</w:t>
      </w:r>
      <w:r w:rsidRPr="29361B88" w:rsidR="608332BF">
        <w:rPr>
          <w:rFonts w:eastAsia="Arial Unicode MS" w:cs="Arial Unicode MS"/>
          <w:b w:val="1"/>
          <w:bCs w:val="1"/>
          <w:color w:val="000000"/>
          <w:bdr w:val="nil"/>
          <w:lang w:val="en-US" w:eastAsia="en-GB"/>
        </w:rPr>
        <w:t xml:space="preserve"> </w:t>
      </w:r>
      <w:r w:rsidRPr="29361B88" w:rsidR="002A235A">
        <w:rPr>
          <w:rFonts w:eastAsia="Arial Unicode MS" w:cs="Arial Unicode MS"/>
          <w:color w:val="000000"/>
          <w:bdr w:val="nil"/>
          <w:lang w:val="en-US" w:eastAsia="en-GB"/>
        </w:rPr>
        <w:t>2</w:t>
      </w:r>
      <w:r w:rsidRPr="29361B88" w:rsidR="7A61E85D">
        <w:rPr>
          <w:rFonts w:eastAsia="Arial Unicode MS" w:cs="Arial Unicode MS"/>
          <w:color w:val="000000"/>
          <w:bdr w:val="nil"/>
          <w:lang w:val="en-US" w:eastAsia="en-GB"/>
        </w:rPr>
        <w:t>3</w:t>
      </w:r>
      <w:r w:rsidRPr="29361B88" w:rsidR="002A235A">
        <w:rPr>
          <w:rFonts w:eastAsia="Arial Unicode MS" w:cs="Arial Unicode MS"/>
          <w:color w:val="000000"/>
          <w:bdr w:val="nil"/>
          <w:lang w:val="en-US" w:eastAsia="en-GB"/>
        </w:rPr>
        <w:t xml:space="preserve"> April 202</w:t>
      </w:r>
      <w:r w:rsidRPr="29361B88" w:rsidR="04A7F680">
        <w:rPr>
          <w:rFonts w:eastAsia="Arial Unicode MS" w:cs="Arial Unicode MS"/>
          <w:color w:val="000000"/>
          <w:bdr w:val="nil"/>
          <w:lang w:val="en-US" w:eastAsia="en-GB"/>
        </w:rPr>
        <w:t>5</w:t>
      </w:r>
      <w:r w:rsidRPr="29361B88" w:rsidR="002A235A">
        <w:rPr>
          <w:rFonts w:eastAsia="Arial Unicode MS" w:cs="Arial Unicode MS"/>
          <w:color w:val="000000"/>
          <w:bdr w:val="nil"/>
          <w:lang w:val="en-US" w:eastAsia="en-GB"/>
        </w:rPr>
        <w:t xml:space="preserve"> (for attached doctoral candidates) or 17 June 202</w:t>
      </w:r>
      <w:r w:rsidRPr="29361B88" w:rsidR="0842039A">
        <w:rPr>
          <w:rFonts w:eastAsia="Arial Unicode MS" w:cs="Arial Unicode MS"/>
          <w:color w:val="000000"/>
          <w:bdr w:val="nil"/>
          <w:lang w:val="en-US" w:eastAsia="en-GB"/>
        </w:rPr>
        <w:t>5</w:t>
      </w:r>
      <w:r w:rsidRPr="29361B88" w:rsidR="002A235A">
        <w:rPr>
          <w:rFonts w:eastAsia="Arial Unicode MS" w:cs="Arial Unicode MS"/>
          <w:color w:val="000000"/>
          <w:bdr w:val="nil"/>
          <w:lang w:val="en-US" w:eastAsia="en-GB"/>
        </w:rPr>
        <w:t xml:space="preserve"> (for recruited doctoral candidates). </w:t>
      </w:r>
      <w:r w:rsidRPr="29361B88" w:rsidR="608332BF">
        <w:rPr>
          <w:rFonts w:eastAsia="Arial Unicode MS" w:cs="Arial Unicode MS"/>
          <w:color w:val="000000"/>
          <w:bdr w:val="nil"/>
          <w:lang w:val="en-US" w:eastAsia="en-GB"/>
        </w:rPr>
        <w:t>Late submissions will not be accepted.</w:t>
      </w:r>
    </w:p>
    <w:p w:rsidRPr="002811B5" w:rsidR="002811B5" w:rsidP="00892C41" w:rsidRDefault="002811B5" w14:paraId="74D568B5" w14:textId="633229B8">
      <w:pPr>
        <w:pBdr>
          <w:top w:val="nil"/>
          <w:left w:val="nil"/>
          <w:bottom w:val="nil"/>
          <w:right w:val="nil"/>
          <w:between w:val="nil"/>
          <w:bar w:val="nil"/>
        </w:pBdr>
        <w:spacing w:line="240" w:lineRule="auto"/>
        <w:rPr>
          <w:rFonts w:eastAsia="Arial Unicode MS" w:cs="Arial Unicode MS"/>
          <w:color w:val="000000"/>
          <w:bdr w:val="nil"/>
          <w:lang w:val="en-US" w:eastAsia="en-GB"/>
        </w:rPr>
      </w:pPr>
      <w:r w:rsidRPr="002811B5">
        <w:rPr>
          <w:rFonts w:eastAsia="Arial Unicode MS" w:cs="Arial Unicode MS"/>
          <w:color w:val="000000"/>
          <w:bdr w:val="nil"/>
          <w:lang w:val="en-US" w:eastAsia="en-GB"/>
        </w:rPr>
        <w:t xml:space="preserve">Nominated Doctoral Candidates </w:t>
      </w: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14"/>
      </w:tblGrid>
      <w:tr w:rsidRPr="002811B5" w:rsidR="005F6A32" w:rsidTr="664ADA5E" w14:paraId="7C069502" w14:textId="77777777">
        <w:trPr>
          <w:trHeight w:val="1083"/>
        </w:trPr>
        <w:tc>
          <w:tcPr>
            <w:tcW w:w="921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002811B5" w:rsidRDefault="002811B5" w14:paraId="10ADF116" w14:textId="77777777">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Name </w:t>
            </w:r>
          </w:p>
        </w:tc>
      </w:tr>
      <w:tr w:rsidRPr="002811B5" w:rsidR="005F6A32" w:rsidTr="664ADA5E" w14:paraId="4D9096A1" w14:textId="77777777">
        <w:trPr>
          <w:trHeight w:val="1281"/>
        </w:trPr>
        <w:tc>
          <w:tcPr>
            <w:tcW w:w="921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002811B5" w:rsidRDefault="002811B5" w14:paraId="238F5A86"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Email </w:t>
            </w:r>
          </w:p>
        </w:tc>
      </w:tr>
      <w:tr w:rsidRPr="002811B5" w:rsidR="005F6A32" w:rsidTr="664ADA5E" w14:paraId="2F372925" w14:textId="77777777">
        <w:trPr>
          <w:trHeight w:val="1401"/>
        </w:trPr>
        <w:tc>
          <w:tcPr>
            <w:tcW w:w="921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664ADA5E" w:rsidRDefault="002811B5" w14:textId="77777777" w14:paraId="2DADEB6F">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Arial Unicode MS" w:cs="Arial Unicode MS"/>
                <w:color w:val="000000"/>
                <w:bdr w:val="nil"/>
                <w:lang w:eastAsia="en-GB"/>
              </w:rPr>
            </w:pPr>
            <w:r w:rsidRPr="002811B5" w:rsidR="7CE5782B">
              <w:rPr>
                <w:rFonts w:eastAsia="Arial Unicode MS" w:cs="Arial Unicode MS"/>
                <w:color w:val="000000"/>
                <w:bdr w:val="nil"/>
                <w:lang w:val="en-US" w:eastAsia="en-GB"/>
              </w:rPr>
              <w:t xml:space="preserve">Permanent Address </w:t>
            </w:r>
          </w:p>
          <w:p w:rsidRPr="002811B5" w:rsidR="002811B5" w:rsidP="002811B5" w:rsidRDefault="002811B5" w14:paraId="6CCDD37C"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r w:rsidRPr="002811B5" w:rsidR="005F6A32" w:rsidTr="664ADA5E" w14:paraId="15EDEAE5" w14:textId="77777777">
        <w:trPr>
          <w:trHeight w:val="1402"/>
        </w:trPr>
        <w:tc>
          <w:tcPr>
            <w:tcW w:w="921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664ADA5E" w:rsidRDefault="002811B5" w14:textId="77777777" w14:paraId="490F854B">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Arial Unicode MS" w:cs="Arial Unicode MS"/>
                <w:color w:val="000000"/>
                <w:bdr w:val="nil"/>
                <w:lang w:eastAsia="en-GB"/>
              </w:rPr>
            </w:pPr>
            <w:r w:rsidRPr="002811B5" w:rsidR="7CE5782B">
              <w:rPr>
                <w:rFonts w:eastAsia="Arial Unicode MS" w:cs="Arial Unicode MS"/>
                <w:color w:val="000000"/>
                <w:bdr w:val="nil"/>
                <w:lang w:val="en-US" w:eastAsia="en-GB"/>
              </w:rPr>
              <w:t>Correspondence Address if different</w:t>
            </w:r>
          </w:p>
          <w:p w:rsidRPr="002811B5" w:rsidR="002811B5" w:rsidP="002811B5" w:rsidRDefault="002811B5" w14:paraId="73797798"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rsidRPr="002811B5" w:rsidR="002811B5" w:rsidP="002811B5" w:rsidRDefault="002811B5" w14:paraId="63592396" w14:textId="77777777">
      <w:pPr>
        <w:rPr>
          <w:rFonts w:eastAsia="Arial Unicode MS" w:cs="Arial Unicode MS"/>
          <w:b/>
          <w:bCs/>
          <w:color w:val="000000"/>
          <w:u w:color="000000"/>
          <w:bdr w:val="nil"/>
          <w:lang w:val="en-US" w:eastAsia="en-GB"/>
        </w:rPr>
      </w:pP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14"/>
      </w:tblGrid>
      <w:tr w:rsidRPr="002811B5" w:rsidR="005F6A32" w:rsidTr="2DB8A432" w14:paraId="5021E348" w14:textId="77777777">
        <w:trPr>
          <w:trHeight w:val="1564"/>
        </w:trPr>
        <w:tc>
          <w:tcPr>
            <w:tcW w:w="921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B97EEB" w:rsidR="002811B5" w:rsidP="00537A5E" w:rsidRDefault="002811B5" w14:paraId="6DB72DDF" w14:textId="233767FC">
            <w:pPr>
              <w:pStyle w:val="ListParagraph"/>
              <w:numPr>
                <w:ilvl w:val="0"/>
                <w:numId w:val="20"/>
              </w:numPr>
              <w:pBdr>
                <w:top w:val="nil"/>
                <w:left w:val="nil"/>
                <w:bottom w:val="nil"/>
                <w:right w:val="nil"/>
                <w:between w:val="nil"/>
                <w:bar w:val="nil"/>
              </w:pBdr>
              <w:spacing w:after="0"/>
              <w:rPr>
                <w:rFonts w:eastAsia="Calibri" w:cs="Calibri"/>
                <w:b/>
                <w:bCs/>
                <w:color w:val="000000"/>
                <w:u w:color="000000"/>
                <w:bdr w:val="nil"/>
                <w:lang w:val="en-US" w:eastAsia="en-GB"/>
              </w:rPr>
            </w:pPr>
            <w:r w:rsidRPr="00B97EEB">
              <w:rPr>
                <w:rFonts w:eastAsia="Calibri" w:cs="Calibri"/>
                <w:b/>
                <w:bCs/>
                <w:color w:val="000000"/>
                <w:u w:color="000000"/>
                <w:bdr w:val="nil"/>
                <w:lang w:val="en-US" w:eastAsia="en-GB"/>
              </w:rPr>
              <w:t>Residency Eligibility</w:t>
            </w:r>
          </w:p>
          <w:p w:rsidRPr="002811B5" w:rsidR="002811B5" w:rsidP="2DB8A432" w:rsidRDefault="002811B5" w14:paraId="2767B1EF" w14:textId="79ED1B80">
            <w:pPr>
              <w:pBdr>
                <w:top w:val="nil"/>
                <w:left w:val="nil"/>
                <w:bottom w:val="nil"/>
                <w:right w:val="nil"/>
                <w:between w:val="nil"/>
                <w:bar w:val="nil"/>
              </w:pBdr>
              <w:ind w:left="360"/>
              <w:contextualSpacing/>
              <w:rPr>
                <w:rFonts w:eastAsia="Arial Unicode MS" w:cs="Arial Unicode MS"/>
                <w:i/>
                <w:iCs/>
                <w:color w:val="000000"/>
                <w:bdr w:val="nil"/>
                <w:lang w:val="en-US" w:eastAsia="en-GB"/>
              </w:rPr>
            </w:pPr>
            <w:r w:rsidRPr="2DB8A432">
              <w:rPr>
                <w:rFonts w:eastAsia="Calibri"/>
                <w:i/>
                <w:iCs/>
              </w:rPr>
              <w:t xml:space="preserve">Please indicate whether you are </w:t>
            </w:r>
            <w:r w:rsidRPr="2DB8A432" w:rsidR="5AD34881">
              <w:rPr>
                <w:rFonts w:eastAsia="Calibri"/>
                <w:i/>
                <w:iCs/>
              </w:rPr>
              <w:t>classified by your HEI as a home or international student.</w:t>
            </w:r>
          </w:p>
        </w:tc>
      </w:tr>
    </w:tbl>
    <w:p w:rsidRPr="002811B5" w:rsidR="001F74EA" w:rsidP="664ADA5E" w:rsidRDefault="001F74EA" w14:paraId="6E112C1A" w14:textId="44083660">
      <w:pPr>
        <w:pStyle w:val="Normal"/>
        <w:rPr>
          <w:rFonts w:eastAsia="Arial Unicode MS" w:cs="Arial Unicode MS"/>
          <w:b w:val="1"/>
          <w:bCs w:val="1"/>
          <w:color w:val="000000"/>
          <w:bdr w:val="nil"/>
          <w:lang w:val="en-US" w:eastAsia="en-GB"/>
        </w:rPr>
      </w:pPr>
    </w:p>
    <w:p w:rsidRPr="002811B5" w:rsidR="002811B5" w:rsidP="664ADA5E" w:rsidRDefault="002811B5" w14:paraId="367F3945" w14:textId="6F567E33">
      <w:pPr>
        <w:pStyle w:val="ListParagraph"/>
        <w:numPr>
          <w:ilvl w:val="0"/>
          <w:numId w:val="20"/>
        </w:num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Arial Unicode MS" w:cs="Arial Unicode MS"/>
          <w:b w:val="1"/>
          <w:bCs w:val="1"/>
          <w:color w:val="000000"/>
          <w:bdr w:val="nil"/>
          <w:lang w:eastAsia="en-GB"/>
        </w:rPr>
      </w:pPr>
      <w:r w:rsidRPr="002811B5" w:rsidR="7CE5782B">
        <w:rPr>
          <w:rFonts w:eastAsia="Arial Unicode MS" w:cs="Arial Unicode MS"/>
          <w:b w:val="1"/>
          <w:bCs w:val="1"/>
          <w:color w:val="000000"/>
          <w:bdr w:val="nil"/>
          <w:lang w:val="en-US" w:eastAsia="en-GB"/>
        </w:rPr>
        <w:lastRenderedPageBreak/>
        <w:t xml:space="preserve">PhD </w:t>
      </w:r>
      <w:r w:rsidRPr="002811B5" w:rsidR="7CE5782B">
        <w:rPr>
          <w:rFonts w:eastAsia="Arial Unicode MS" w:cs="Arial Unicode MS"/>
          <w:b w:val="1"/>
          <w:bCs w:val="1"/>
          <w:color w:val="000000"/>
          <w:bdr w:val="nil"/>
          <w:lang w:val="en-US" w:eastAsia="en-GB"/>
        </w:rPr>
        <w:t>Programme</w:t>
      </w:r>
      <w:r w:rsidRPr="002811B5" w:rsidR="7CE5782B">
        <w:rPr>
          <w:rFonts w:eastAsia="Arial Unicode MS" w:cs="Arial Unicode MS"/>
          <w:b w:val="1"/>
          <w:bCs w:val="1"/>
          <w:color w:val="000000"/>
          <w:bdr w:val="nil"/>
          <w:lang w:val="en-US" w:eastAsia="en-GB"/>
        </w:rPr>
        <w:t xml:space="preserve"> of Study</w:t>
      </w: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4734"/>
        <w:gridCol w:w="4480"/>
      </w:tblGrid>
      <w:tr w:rsidRPr="002811B5" w:rsidR="005F6A32" w:rsidTr="002811B5" w14:paraId="6509ABE4" w14:textId="77777777">
        <w:trPr>
          <w:trHeight w:val="803"/>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9C4CD54" w14:textId="77777777">
            <w:pPr>
              <w:pBdr>
                <w:top w:val="nil"/>
                <w:left w:val="nil"/>
                <w:bottom w:val="nil"/>
                <w:right w:val="nil"/>
                <w:between w:val="nil"/>
                <w:bar w:val="nil"/>
              </w:pBdr>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 xml:space="preserve">Institution at which you will be registered (the lead institution) and which has confirmed your place on the PhD </w:t>
            </w:r>
            <w:proofErr w:type="spellStart"/>
            <w:r w:rsidRPr="002811B5">
              <w:rPr>
                <w:rFonts w:eastAsia="Arial Unicode MS" w:cs="Arial Unicode MS"/>
                <w:color w:val="000000"/>
                <w:u w:color="000000"/>
                <w:bdr w:val="nil"/>
                <w:lang w:val="en-US" w:eastAsia="en-GB"/>
              </w:rPr>
              <w:t>Programme</w:t>
            </w:r>
            <w:proofErr w:type="spellEnd"/>
            <w:r w:rsidRPr="002811B5">
              <w:rPr>
                <w:rFonts w:eastAsia="Arial Unicode MS" w:cs="Arial Unicode MS"/>
                <w:color w:val="000000"/>
                <w:u w:color="000000"/>
                <w:bdr w:val="nil"/>
                <w:lang w:val="en-US" w:eastAsia="en-GB"/>
              </w:rPr>
              <w:t>.</w:t>
            </w:r>
          </w:p>
        </w:tc>
        <w:tc>
          <w:tcPr>
            <w:tcW w:w="448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E05F160"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rsidR="664ADA5E" w:rsidP="664ADA5E" w:rsidRDefault="664ADA5E" w14:paraId="6EC0BB80" w14:textId="0906FB81">
      <w:pPr>
        <w:pStyle w:val="Normal"/>
        <w:rPr>
          <w:rFonts w:eastAsia="Arial Unicode MS" w:cs="Arial Unicode MS"/>
          <w:b w:val="1"/>
          <w:bCs w:val="1"/>
          <w:color w:val="000000" w:themeColor="text1" w:themeTint="FF" w:themeShade="FF"/>
          <w:lang w:val="en-US" w:eastAsia="en-GB"/>
        </w:rPr>
      </w:pP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14"/>
      </w:tblGrid>
      <w:tr w:rsidRPr="002811B5" w:rsidR="005F6A32" w:rsidTr="002811B5" w14:paraId="2496C4FB" w14:textId="77777777">
        <w:trPr>
          <w:trHeight w:val="562"/>
        </w:trPr>
        <w:tc>
          <w:tcPr>
            <w:tcW w:w="92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05806814"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Research proposal title:</w:t>
            </w:r>
          </w:p>
          <w:p w:rsidRPr="002811B5" w:rsidR="002811B5" w:rsidP="002811B5" w:rsidRDefault="002811B5" w14:paraId="2A25737A"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rsidRPr="002811B5" w:rsidR="002811B5" w:rsidP="002811B5" w:rsidRDefault="002811B5" w14:paraId="79CBC93D"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 xml:space="preserve">Partner </w:t>
            </w:r>
            <w:proofErr w:type="spellStart"/>
            <w:r w:rsidRPr="002811B5">
              <w:rPr>
                <w:rFonts w:eastAsia="Arial Unicode MS" w:cs="Arial Unicode MS"/>
                <w:color w:val="000000"/>
                <w:u w:color="000000"/>
                <w:bdr w:val="nil"/>
                <w:lang w:val="en-US" w:eastAsia="en-GB"/>
              </w:rPr>
              <w:t>Organisation</w:t>
            </w:r>
            <w:proofErr w:type="spellEnd"/>
            <w:r w:rsidRPr="002811B5">
              <w:rPr>
                <w:rFonts w:eastAsia="Arial Unicode MS" w:cs="Arial Unicode MS"/>
                <w:color w:val="000000"/>
                <w:u w:color="000000"/>
                <w:bdr w:val="nil"/>
                <w:lang w:val="en-US" w:eastAsia="en-GB"/>
              </w:rPr>
              <w:t>:</w:t>
            </w:r>
          </w:p>
          <w:p w:rsidRPr="002811B5" w:rsidR="002811B5" w:rsidP="002811B5" w:rsidRDefault="002811B5" w14:paraId="19F412A9" w14:textId="77777777">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rsidRPr="002811B5" w:rsidR="002811B5" w:rsidP="002811B5" w:rsidRDefault="002811B5" w14:paraId="211E5B06"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rsidRPr="002811B5" w:rsidR="002811B5" w:rsidP="002811B5" w:rsidRDefault="002811B5" w14:paraId="470F95D1" w14:textId="77777777">
      <w:pPr>
        <w:rPr>
          <w:rFonts w:eastAsia="Arial Unicode MS" w:cs="Arial Unicode MS"/>
          <w:b/>
          <w:bCs/>
          <w:color w:val="000000"/>
          <w:u w:color="000000"/>
          <w:bdr w:val="nil"/>
          <w:lang w:val="en-US" w:eastAsia="en-GB"/>
        </w:rPr>
      </w:pPr>
    </w:p>
    <w:p w:rsidRPr="002811B5" w:rsidR="002811B5" w:rsidP="002811B5" w:rsidRDefault="002811B5" w14:paraId="02083388"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2811B5">
        <w:rPr>
          <w:rFonts w:eastAsia="Arial Unicode MS" w:cs="Arial Unicode MS"/>
          <w:b/>
          <w:bCs/>
          <w:color w:val="000000"/>
          <w:u w:color="000000"/>
          <w:bdr w:val="nil"/>
          <w:lang w:val="en-US" w:eastAsia="en-GB"/>
        </w:rPr>
        <w:t xml:space="preserve">2. Qualifications </w:t>
      </w: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918"/>
        <w:gridCol w:w="1762"/>
        <w:gridCol w:w="2044"/>
        <w:gridCol w:w="1789"/>
        <w:gridCol w:w="1701"/>
      </w:tblGrid>
      <w:tr w:rsidRPr="002811B5" w:rsidR="00BB629E" w:rsidTr="002811B5" w14:paraId="70F9A258" w14:textId="77777777">
        <w:trPr>
          <w:trHeight w:val="603"/>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1E0432D" w14:textId="77777777">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637DD20A"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Dates of award</w:t>
            </w: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6CEFA86A"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17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11CE218"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0C1A88AA"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Grade, Class or GPA</w:t>
            </w:r>
          </w:p>
        </w:tc>
      </w:tr>
      <w:tr w:rsidRPr="002811B5" w:rsidR="00BB629E" w:rsidTr="002811B5" w14:paraId="759467C6" w14:textId="77777777">
        <w:trPr>
          <w:trHeight w:val="842"/>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33D5F9D6"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rsidRPr="002811B5" w:rsidR="002811B5" w:rsidP="002811B5" w:rsidRDefault="002811B5" w14:paraId="32DE67ED"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945B921"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22DBEC26"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69FF3A61"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7F6F8D80"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r>
      <w:tr w:rsidRPr="002811B5" w:rsidR="00BB629E" w:rsidTr="002811B5" w14:paraId="7ADC74C2" w14:textId="77777777">
        <w:trPr>
          <w:trHeight w:val="842"/>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595E15EF"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rsidRPr="002811B5" w:rsidR="002811B5" w:rsidP="002811B5" w:rsidRDefault="002811B5" w14:paraId="097C472C"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7FC31230"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799DA5E8"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178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2FF2B9D5"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0DCFE04C"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r>
    </w:tbl>
    <w:p w:rsidR="002811B5" w:rsidP="002811B5" w:rsidRDefault="002811B5" w14:paraId="76783CAC" w14:textId="7074D768">
      <w:pPr>
        <w:rPr>
          <w:rFonts w:eastAsia="Arial Unicode MS" w:cs="Arial Unicode MS"/>
          <w:b/>
          <w:bCs/>
          <w:color w:val="000000"/>
          <w:u w:color="000000"/>
          <w:bdr w:val="nil"/>
          <w:lang w:val="en-US" w:eastAsia="en-GB"/>
        </w:rPr>
      </w:pPr>
    </w:p>
    <w:p w:rsidRPr="002811B5" w:rsidR="002811B5" w:rsidP="002811B5" w:rsidRDefault="002811B5" w14:paraId="7DBC789C"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Qualifications pending</w:t>
      </w:r>
    </w:p>
    <w:tbl>
      <w:tblPr>
        <w:tblW w:w="9214"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918"/>
        <w:gridCol w:w="2131"/>
        <w:gridCol w:w="2044"/>
        <w:gridCol w:w="3121"/>
      </w:tblGrid>
      <w:tr w:rsidRPr="002811B5" w:rsidR="00BB629E" w:rsidTr="002811B5" w14:paraId="43333613" w14:textId="77777777">
        <w:trPr>
          <w:trHeight w:val="603"/>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26BE8B1" w14:textId="77777777">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0CA970E"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Anticipated date of award</w:t>
            </w: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3711DC3D"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312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33AD612"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r>
      <w:tr w:rsidRPr="002811B5" w:rsidR="00BB629E" w:rsidTr="002811B5" w14:paraId="0DB1B1DD" w14:textId="77777777">
        <w:trPr>
          <w:trHeight w:val="842"/>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EAE3FF6"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rsidRPr="002811B5" w:rsidR="002811B5" w:rsidP="002811B5" w:rsidRDefault="002811B5" w14:paraId="1DD877AB"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473908C"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307D11E5"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312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49243929"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r>
      <w:tr w:rsidRPr="002811B5" w:rsidR="00BB629E" w:rsidTr="002811B5" w14:paraId="0FDB91BF" w14:textId="77777777">
        <w:trPr>
          <w:trHeight w:val="842"/>
        </w:trPr>
        <w:tc>
          <w:tcPr>
            <w:tcW w:w="1918"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75012833"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rsidRPr="002811B5" w:rsidR="002811B5" w:rsidP="002811B5" w:rsidRDefault="002811B5" w14:paraId="48702037"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090C935"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1D83A6F6"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c>
          <w:tcPr>
            <w:tcW w:w="312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2811B5" w:rsidP="002811B5" w:rsidRDefault="002811B5" w14:paraId="5EA8E164" w14:textId="77777777">
            <w:pPr>
              <w:pBdr>
                <w:top w:val="nil"/>
                <w:left w:val="nil"/>
                <w:bottom w:val="nil"/>
                <w:right w:val="nil"/>
                <w:between w:val="nil"/>
                <w:bar w:val="nil"/>
              </w:pBdr>
              <w:spacing w:after="0" w:line="240" w:lineRule="auto"/>
              <w:rPr>
                <w:rFonts w:ascii="Times New Roman" w:hAnsi="Times New Roman" w:eastAsia="Arial Unicode MS" w:cs="Times New Roman"/>
                <w:bdr w:val="nil"/>
                <w:lang w:val="en-US"/>
              </w:rPr>
            </w:pPr>
          </w:p>
        </w:tc>
      </w:tr>
    </w:tbl>
    <w:p w:rsidR="002811B5" w:rsidP="002811B5" w:rsidRDefault="002811B5" w14:paraId="1CDD0E93" w14:textId="38BCF8EE">
      <w:pPr>
        <w:rPr>
          <w:rFonts w:eastAsia="Calibri"/>
        </w:rPr>
      </w:pPr>
    </w:p>
    <w:tbl>
      <w:tblPr>
        <w:tblW w:w="9293"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93"/>
      </w:tblGrid>
      <w:tr w:rsidRPr="002811B5" w:rsidR="005F6A32" w:rsidTr="007A2414" w14:paraId="5DA5FF91" w14:textId="77777777">
        <w:trPr>
          <w:trHeight w:val="3196"/>
        </w:trPr>
        <w:tc>
          <w:tcPr>
            <w:tcW w:w="929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Pr="002811B5" w:rsidR="00892C41" w:rsidP="00892C41" w:rsidRDefault="00892C41" w14:paraId="570D10BD" w14:textId="77777777">
            <w:pPr>
              <w:spacing w:after="0"/>
              <w:rPr>
                <w:rFonts w:eastAsia="Arial"/>
                <w:b/>
                <w:bCs/>
                <w:color w:val="000000"/>
                <w:u w:color="000000"/>
                <w:bdr w:val="nil"/>
                <w:lang w:eastAsia="en-GB"/>
              </w:rPr>
            </w:pPr>
            <w:r w:rsidRPr="002811B5">
              <w:rPr>
                <w:rFonts w:eastAsia="Arial"/>
                <w:b/>
                <w:bCs/>
                <w:color w:val="000000"/>
                <w:u w:color="000000"/>
                <w:bdr w:val="nil"/>
                <w:lang w:eastAsia="en-GB"/>
              </w:rPr>
              <w:lastRenderedPageBreak/>
              <w:t xml:space="preserve">3. </w:t>
            </w:r>
            <w:bookmarkStart w:name="_Hlk16607561" w:id="75"/>
            <w:r w:rsidRPr="002811B5">
              <w:rPr>
                <w:rFonts w:eastAsia="Arial"/>
                <w:b/>
                <w:bCs/>
                <w:color w:val="000000"/>
                <w:u w:color="000000"/>
                <w:bdr w:val="nil"/>
                <w:lang w:eastAsia="en-GB"/>
              </w:rPr>
              <w:t>Non-standard and/or unclassified qualifications</w:t>
            </w:r>
            <w:bookmarkEnd w:id="75"/>
          </w:p>
          <w:p w:rsidRPr="002811B5" w:rsidR="00892C41" w:rsidP="00892C41" w:rsidRDefault="00892C41" w14:paraId="2B480125" w14:textId="4BBA2E38">
            <w:pPr>
              <w:ind w:left="360"/>
              <w:contextualSpacing/>
              <w:rPr>
                <w:rFonts w:eastAsia="Calibri"/>
                <w:i/>
                <w:szCs w:val="22"/>
              </w:rPr>
            </w:pPr>
            <w:bookmarkStart w:name="_Hlk16679750" w:id="76"/>
            <w:r w:rsidRPr="002811B5">
              <w:rPr>
                <w:rFonts w:eastAsia="Calibri"/>
                <w:i/>
                <w:szCs w:val="22"/>
              </w:rPr>
              <w:t>Lead Supervisor to confirm quality of the work by making reference to the examiner’s report.</w:t>
            </w:r>
            <w:r>
              <w:rPr>
                <w:rFonts w:eastAsia="Calibri"/>
                <w:i/>
                <w:szCs w:val="22"/>
              </w:rPr>
              <w:t xml:space="preserve"> Please see application guidance.  </w:t>
            </w:r>
          </w:p>
          <w:bookmarkEnd w:id="76"/>
          <w:p w:rsidRPr="002811B5" w:rsidR="00892C41" w:rsidP="007A2414" w:rsidRDefault="00892C41" w14:paraId="32A42180"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rsidRPr="002811B5" w:rsidR="00892C41" w:rsidP="664ADA5E" w:rsidRDefault="00892C41" w14:paraId="768CF356" w14:textId="687AAAD5">
      <w:pPr>
        <w:pStyle w:val="Normal"/>
        <w:rPr>
          <w:rFonts w:eastAsia="Calibri"/>
        </w:rPr>
      </w:pPr>
    </w:p>
    <w:tbl>
      <w:tblPr>
        <w:tblW w:w="9293"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93"/>
      </w:tblGrid>
      <w:tr w:rsidRPr="002811B5" w:rsidR="005F6A32" w:rsidTr="5E8F584E" w14:paraId="40D860B3" w14:textId="77777777">
        <w:trPr>
          <w:trHeight w:val="3196"/>
        </w:trPr>
        <w:tc>
          <w:tcPr>
            <w:tcW w:w="9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002811B5" w:rsidRDefault="002811B5" w14:paraId="6784DF0A" w14:textId="77777777">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4. Relevant professional experience (300 words maximum)</w:t>
            </w:r>
            <w:r w:rsidRPr="002811B5">
              <w:rPr>
                <w:rFonts w:eastAsia="Arial Unicode MS" w:cs="Arial Unicode MS"/>
                <w:b/>
                <w:bCs/>
                <w:color w:val="000000"/>
                <w:u w:color="000000"/>
                <w:bdr w:val="nil"/>
                <w:lang w:eastAsia="en-GB"/>
              </w:rPr>
              <w:t xml:space="preserve"> </w:t>
            </w:r>
          </w:p>
          <w:p w:rsidRPr="002811B5" w:rsidR="002811B5" w:rsidP="5E8F584E" w:rsidRDefault="002811B5" w14:paraId="6F6D60F7" w14:textId="75AC7F64">
            <w:pPr>
              <w:spacing/>
              <w:ind w:left="360"/>
              <w:contextualSpacing/>
              <w:rPr>
                <w:rFonts w:eastAsia="Calibri"/>
                <w:i w:val="1"/>
                <w:iCs w:val="1"/>
              </w:rPr>
            </w:pPr>
            <w:r w:rsidRPr="5E8F584E" w:rsidR="7CE5782B">
              <w:rPr>
                <w:rFonts w:eastAsia="Calibri"/>
                <w:i w:val="1"/>
                <w:iCs w:val="1"/>
              </w:rPr>
              <w:t>P</w:t>
            </w:r>
            <w:r w:rsidRPr="5E8F584E" w:rsidR="5C882FD6">
              <w:rPr>
                <w:rFonts w:eastAsia="Calibri"/>
                <w:i w:val="1"/>
                <w:iCs w:val="1"/>
              </w:rPr>
              <w:t>r</w:t>
            </w:r>
            <w:r w:rsidRPr="5E8F584E" w:rsidR="677A868A">
              <w:rPr>
                <w:rFonts w:eastAsia="Calibri"/>
                <w:i w:val="1"/>
                <w:iCs w:val="1"/>
                <w:lang w:val="en-US"/>
              </w:rPr>
              <w:t>ovide</w:t>
            </w:r>
            <w:r w:rsidRPr="5E8F584E" w:rsidR="7CE5782B">
              <w:rPr>
                <w:rFonts w:eastAsia="Calibri"/>
                <w:i w:val="1"/>
                <w:iCs w:val="1"/>
                <w:lang w:val="en-US"/>
              </w:rPr>
              <w:t xml:space="preserve"> evidence that you are prepared for doctoral study only if</w:t>
            </w:r>
            <w:r w:rsidRPr="5E8F584E" w:rsidR="7CE5782B">
              <w:rPr>
                <w:rFonts w:eastAsia="Calibri"/>
                <w:i w:val="1"/>
                <w:iCs w:val="1"/>
              </w:rPr>
              <w:t>:</w:t>
            </w:r>
          </w:p>
          <w:p w:rsidRPr="002811B5" w:rsidR="002811B5" w:rsidP="5E8F584E" w:rsidRDefault="002811B5" w14:paraId="522DD7DE" w14:textId="77777777">
            <w:pPr>
              <w:numPr>
                <w:ilvl w:val="0"/>
                <w:numId w:val="18"/>
              </w:numPr>
              <w:pBdr>
                <w:top w:val="nil" w:color="000000" w:sz="0" w:space="0"/>
                <w:left w:val="nil" w:color="000000" w:sz="0" w:space="0"/>
                <w:bottom w:val="nil" w:color="000000" w:sz="0" w:space="0"/>
                <w:right w:val="nil" w:color="000000" w:sz="0" w:space="0"/>
                <w:between w:val="nil" w:color="000000" w:sz="0" w:space="0"/>
                <w:bar w:val="nil" w:color="000000" w:sz="0" w:space="0"/>
              </w:pBdr>
              <w:spacing/>
              <w:contextualSpacing/>
              <w:rPr>
                <w:rFonts w:eastAsia="Calibri"/>
                <w:i w:val="1"/>
                <w:iCs w:val="1"/>
              </w:rPr>
            </w:pPr>
            <w:r w:rsidRPr="5E8F584E" w:rsidR="002811B5">
              <w:rPr>
                <w:rFonts w:eastAsia="Calibri"/>
                <w:i w:val="1"/>
                <w:iCs w:val="1"/>
              </w:rPr>
              <w:t xml:space="preserve">You do not have and are not studying towards a </w:t>
            </w:r>
            <w:r w:rsidRPr="5E8F584E" w:rsidR="002811B5">
              <w:rPr>
                <w:rFonts w:eastAsia="Calibri"/>
                <w:i w:val="1"/>
                <w:iCs w:val="1"/>
              </w:rPr>
              <w:t>Masters</w:t>
            </w:r>
            <w:r w:rsidRPr="5E8F584E" w:rsidR="002811B5">
              <w:rPr>
                <w:rFonts w:eastAsia="Calibri"/>
                <w:i w:val="1"/>
                <w:iCs w:val="1"/>
              </w:rPr>
              <w:t xml:space="preserve"> degree or equivalent</w:t>
            </w:r>
          </w:p>
          <w:p w:rsidRPr="002811B5" w:rsidR="002811B5" w:rsidP="5E8F584E" w:rsidRDefault="002811B5" w14:paraId="43BF4E78" w14:textId="77777777">
            <w:pPr>
              <w:numPr>
                <w:ilvl w:val="0"/>
                <w:numId w:val="18"/>
              </w:numPr>
              <w:pBdr>
                <w:top w:val="nil" w:color="000000" w:sz="0" w:space="0"/>
                <w:left w:val="nil" w:color="000000" w:sz="0" w:space="0"/>
                <w:bottom w:val="nil" w:color="000000" w:sz="0" w:space="0"/>
                <w:right w:val="nil" w:color="000000" w:sz="0" w:space="0"/>
                <w:between w:val="nil" w:color="000000" w:sz="0" w:space="0"/>
                <w:bar w:val="nil" w:color="000000" w:sz="0" w:space="0"/>
              </w:pBdr>
              <w:spacing/>
              <w:contextualSpacing/>
              <w:rPr>
                <w:rFonts w:eastAsia="Calibri"/>
                <w:i w:val="1"/>
                <w:iCs w:val="1"/>
              </w:rPr>
            </w:pPr>
            <w:r w:rsidRPr="5E8F584E" w:rsidR="002811B5">
              <w:rPr>
                <w:rFonts w:eastAsia="Calibri"/>
                <w:i w:val="1"/>
                <w:iCs w:val="1"/>
              </w:rPr>
              <w:t xml:space="preserve">or are returning to </w:t>
            </w:r>
            <w:r w:rsidRPr="5E8F584E" w:rsidR="002811B5">
              <w:rPr>
                <w:rFonts w:eastAsia="Calibri"/>
                <w:i w:val="1"/>
                <w:iCs w:val="1"/>
              </w:rPr>
              <w:t>Masters</w:t>
            </w:r>
            <w:r w:rsidRPr="5E8F584E" w:rsidR="002811B5">
              <w:rPr>
                <w:rFonts w:eastAsia="Calibri"/>
                <w:i w:val="1"/>
                <w:iCs w:val="1"/>
              </w:rPr>
              <w:t xml:space="preserve"> study after a considerable break in higher education </w:t>
            </w:r>
          </w:p>
          <w:p w:rsidRPr="002811B5" w:rsidR="002811B5" w:rsidP="5E8F584E" w:rsidRDefault="002811B5" w14:paraId="1D321DE0" w14:textId="77777777">
            <w:pPr>
              <w:numPr>
                <w:ilvl w:val="0"/>
                <w:numId w:val="18"/>
              </w:numPr>
              <w:pBdr>
                <w:top w:val="nil" w:color="000000" w:sz="0" w:space="0"/>
                <w:left w:val="nil" w:color="000000" w:sz="0" w:space="0"/>
                <w:bottom w:val="nil" w:color="000000" w:sz="0" w:space="0"/>
                <w:right w:val="nil" w:color="000000" w:sz="0" w:space="0"/>
                <w:between w:val="nil" w:color="000000" w:sz="0" w:space="0"/>
                <w:bar w:val="nil" w:color="000000" w:sz="0" w:space="0"/>
              </w:pBdr>
              <w:spacing/>
              <w:contextualSpacing/>
              <w:rPr>
                <w:rFonts w:eastAsia="Calibri"/>
                <w:i w:val="1"/>
                <w:iCs w:val="1"/>
              </w:rPr>
            </w:pPr>
            <w:r w:rsidRPr="5E8F584E" w:rsidR="002811B5">
              <w:rPr>
                <w:rFonts w:eastAsia="Calibri"/>
                <w:i w:val="1"/>
                <w:iCs w:val="1"/>
              </w:rPr>
              <w:t xml:space="preserve">or gained a </w:t>
            </w:r>
            <w:r w:rsidRPr="5E8F584E" w:rsidR="002811B5">
              <w:rPr>
                <w:rFonts w:eastAsia="Calibri"/>
                <w:i w:val="1"/>
                <w:iCs w:val="1"/>
              </w:rPr>
              <w:t>Masters</w:t>
            </w:r>
            <w:r w:rsidRPr="5E8F584E" w:rsidR="002811B5">
              <w:rPr>
                <w:rFonts w:eastAsia="Calibri"/>
                <w:i w:val="1"/>
                <w:iCs w:val="1"/>
              </w:rPr>
              <w:t xml:space="preserve"> degree more than five years previously</w:t>
            </w:r>
          </w:p>
          <w:p w:rsidRPr="002811B5" w:rsidR="002811B5" w:rsidP="5E8F584E" w:rsidRDefault="002811B5" w14:paraId="26B0CA68" w14:textId="77777777">
            <w:pPr>
              <w:numPr>
                <w:ilvl w:val="0"/>
                <w:numId w:val="18"/>
              </w:numPr>
              <w:pBdr>
                <w:top w:val="nil" w:color="000000" w:sz="0" w:space="0"/>
                <w:left w:val="nil" w:color="000000" w:sz="0" w:space="0"/>
                <w:bottom w:val="nil" w:color="000000" w:sz="0" w:space="0"/>
                <w:right w:val="nil" w:color="000000" w:sz="0" w:space="0"/>
                <w:between w:val="nil" w:color="000000" w:sz="0" w:space="0"/>
                <w:bar w:val="nil" w:color="000000" w:sz="0" w:space="0"/>
              </w:pBdr>
              <w:spacing/>
              <w:contextualSpacing/>
              <w:rPr>
                <w:rFonts w:eastAsia="Calibri"/>
                <w:i w:val="1"/>
                <w:iCs w:val="1"/>
              </w:rPr>
            </w:pPr>
            <w:r w:rsidRPr="5E8F584E" w:rsidR="002811B5">
              <w:rPr>
                <w:rFonts w:eastAsia="Calibri"/>
                <w:i w:val="1"/>
                <w:iCs w:val="1"/>
              </w:rPr>
              <w:t xml:space="preserve">or if your </w:t>
            </w:r>
            <w:r w:rsidRPr="5E8F584E" w:rsidR="002811B5">
              <w:rPr>
                <w:rFonts w:eastAsia="Calibri"/>
                <w:i w:val="1"/>
                <w:iCs w:val="1"/>
              </w:rPr>
              <w:t>Masters</w:t>
            </w:r>
            <w:r w:rsidRPr="5E8F584E" w:rsidR="002811B5">
              <w:rPr>
                <w:rFonts w:eastAsia="Calibri"/>
                <w:i w:val="1"/>
                <w:iCs w:val="1"/>
              </w:rPr>
              <w:t xml:space="preserve"> degree is not in a relevant subject </w:t>
            </w:r>
          </w:p>
          <w:p w:rsidRPr="002811B5" w:rsidR="002811B5" w:rsidP="00537A5E" w:rsidRDefault="002811B5" w14:paraId="6751BBD0" w14:textId="77777777">
            <w:pPr>
              <w:numPr>
                <w:ilvl w:val="0"/>
                <w:numId w:val="18"/>
              </w:numPr>
              <w:contextualSpacing/>
              <w:rPr>
                <w:rFonts w:eastAsia="Calibri"/>
                <w:i/>
                <w:szCs w:val="22"/>
              </w:rPr>
            </w:pPr>
            <w:r w:rsidRPr="002811B5">
              <w:rPr>
                <w:rFonts w:eastAsia="Calibri"/>
                <w:i/>
                <w:szCs w:val="22"/>
              </w:rPr>
              <w:t xml:space="preserve">AND you have significant professional experience, which is relevant to your research proposal. </w:t>
            </w:r>
          </w:p>
          <w:p w:rsidR="002811B5" w:rsidP="002811B5" w:rsidRDefault="002811B5" w14:paraId="459F1811" w14:textId="408C091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rsidR="00892C41" w:rsidP="002811B5" w:rsidRDefault="00892C41" w14:paraId="57457CAA" w14:textId="1FCC6046">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rsidR="00892C41" w:rsidP="002811B5" w:rsidRDefault="00892C41" w14:paraId="7E962116" w14:textId="61583270">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rsidR="00892C41" w:rsidP="002811B5" w:rsidRDefault="00892C41" w14:paraId="0F93CDF4"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rsidR="00892C41" w:rsidP="002811B5" w:rsidRDefault="00892C41" w14:paraId="34A47390"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rsidRPr="002811B5" w:rsidR="002811B5" w:rsidP="002811B5" w:rsidRDefault="002811B5" w14:paraId="036B2789" w14:textId="77777777">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rsidRPr="002811B5" w:rsidR="002811B5" w:rsidP="002811B5" w:rsidRDefault="002811B5" w14:paraId="48029A21" w14:textId="77777777">
      <w:pPr>
        <w:rPr>
          <w:rFonts w:eastAsia="Calibri"/>
        </w:rPr>
      </w:pPr>
    </w:p>
    <w:tbl>
      <w:tblPr>
        <w:tblW w:w="9293"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93"/>
      </w:tblGrid>
      <w:tr w:rsidRPr="002811B5" w:rsidR="005F6A32" w:rsidTr="5E8F584E" w14:paraId="188A65A1" w14:textId="77777777">
        <w:trPr>
          <w:trHeight w:val="2495"/>
        </w:trPr>
        <w:tc>
          <w:tcPr>
            <w:tcW w:w="9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80" w:type="dxa"/>
              <w:left w:w="80" w:type="dxa"/>
              <w:bottom w:w="80" w:type="dxa"/>
              <w:right w:w="80" w:type="dxa"/>
            </w:tcMar>
          </w:tcPr>
          <w:p w:rsidRPr="002811B5" w:rsidR="002811B5" w:rsidP="002811B5" w:rsidRDefault="002811B5" w14:paraId="26DFBB6E" w14:textId="77777777">
            <w:pPr>
              <w:pBdr>
                <w:top w:val="nil"/>
                <w:left w:val="nil"/>
                <w:bottom w:val="nil"/>
                <w:right w:val="nil"/>
                <w:between w:val="nil"/>
                <w:bar w:val="nil"/>
              </w:pBdr>
              <w:spacing w:after="0"/>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5</w:t>
            </w:r>
            <w:bookmarkStart w:name="_Hlk16608026" w:id="81"/>
            <w:r w:rsidRPr="002811B5">
              <w:rPr>
                <w:rFonts w:eastAsia="Arial Unicode MS" w:cs="Arial Unicode MS"/>
                <w:b/>
                <w:bCs/>
                <w:color w:val="000000"/>
                <w:u w:color="000000"/>
                <w:bdr w:val="nil"/>
                <w:lang w:val="en-US" w:eastAsia="en-GB"/>
              </w:rPr>
              <w:t>. Preparedness for proposed doctoral project (300 words maximum)</w:t>
            </w:r>
            <w:bookmarkEnd w:id="81"/>
          </w:p>
          <w:p w:rsidRPr="002811B5" w:rsidR="002811B5" w:rsidP="002811B5" w:rsidRDefault="002811B5" w14:paraId="702643D3" w14:textId="77777777">
            <w:pPr>
              <w:ind w:left="360"/>
              <w:contextualSpacing/>
              <w:rPr>
                <w:rFonts w:eastAsia="Calibri"/>
                <w:i/>
                <w:szCs w:val="22"/>
              </w:rPr>
            </w:pPr>
            <w:bookmarkStart w:name="_Hlk16608051" w:id="82"/>
            <w:r w:rsidRPr="002811B5">
              <w:rPr>
                <w:rFonts w:eastAsia="Calibri"/>
                <w:i/>
                <w:szCs w:val="22"/>
              </w:rPr>
              <w:t>Summary of how you have prepared for this doctoral project, i.e.</w:t>
            </w:r>
          </w:p>
          <w:p w:rsidRPr="002811B5" w:rsidR="002811B5" w:rsidP="5E8F584E" w:rsidRDefault="002811B5" w14:paraId="0704DFD4" w14:textId="77777777">
            <w:pPr>
              <w:numPr>
                <w:ilvl w:val="0"/>
                <w:numId w:val="18"/>
              </w:numPr>
              <w:pBdr>
                <w:top w:val="nil" w:color="000000" w:sz="0" w:space="0"/>
                <w:left w:val="nil" w:color="000000" w:sz="0" w:space="0"/>
                <w:bottom w:val="nil" w:color="000000" w:sz="0" w:space="0"/>
                <w:right w:val="nil" w:color="000000" w:sz="0" w:space="0"/>
                <w:between w:val="nil" w:color="000000" w:sz="0" w:space="0"/>
                <w:bar w:val="nil" w:color="000000" w:sz="0" w:space="0"/>
              </w:pBdr>
              <w:spacing/>
              <w:contextualSpacing/>
              <w:rPr>
                <w:rFonts w:eastAsia="Calibri"/>
                <w:i w:val="1"/>
                <w:iCs w:val="1"/>
              </w:rPr>
            </w:pPr>
            <w:r w:rsidRPr="5E8F584E" w:rsidR="002811B5">
              <w:rPr>
                <w:rFonts w:eastAsia="Calibri"/>
                <w:i w:val="1"/>
                <w:iCs w:val="1"/>
              </w:rPr>
              <w:t xml:space="preserve">reference to your UG and </w:t>
            </w:r>
            <w:r w:rsidRPr="5E8F584E" w:rsidR="002811B5">
              <w:rPr>
                <w:rFonts w:eastAsia="Calibri"/>
                <w:i w:val="1"/>
                <w:iCs w:val="1"/>
              </w:rPr>
              <w:t>Masters</w:t>
            </w:r>
            <w:r w:rsidRPr="5E8F584E" w:rsidR="002811B5">
              <w:rPr>
                <w:rFonts w:eastAsia="Calibri"/>
                <w:i w:val="1"/>
                <w:iCs w:val="1"/>
              </w:rPr>
              <w:t xml:space="preserve"> programmes of study and your dissertation topics, specific and </w:t>
            </w:r>
            <w:r w:rsidRPr="5E8F584E" w:rsidR="002811B5">
              <w:rPr>
                <w:rFonts w:eastAsia="Calibri"/>
                <w:i w:val="1"/>
                <w:iCs w:val="1"/>
              </w:rPr>
              <w:t>appropriate methodological</w:t>
            </w:r>
            <w:r w:rsidRPr="5E8F584E" w:rsidR="002811B5">
              <w:rPr>
                <w:rFonts w:eastAsia="Calibri"/>
                <w:i w:val="1"/>
                <w:iCs w:val="1"/>
              </w:rPr>
              <w:t xml:space="preserve"> </w:t>
            </w:r>
            <w:r w:rsidRPr="5E8F584E" w:rsidR="002811B5">
              <w:rPr>
                <w:rFonts w:eastAsia="Calibri"/>
                <w:i w:val="1"/>
                <w:iCs w:val="1"/>
              </w:rPr>
              <w:t>training</w:t>
            </w:r>
            <w:r w:rsidRPr="5E8F584E" w:rsidR="002811B5">
              <w:rPr>
                <w:rFonts w:eastAsia="Calibri"/>
                <w:i w:val="1"/>
                <w:iCs w:val="1"/>
              </w:rPr>
              <w:t xml:space="preserve"> and/or </w:t>
            </w:r>
            <w:r w:rsidRPr="5E8F584E" w:rsidR="002811B5">
              <w:rPr>
                <w:rFonts w:eastAsia="Calibri"/>
                <w:i w:val="1"/>
                <w:iCs w:val="1"/>
              </w:rPr>
              <w:t>expertise</w:t>
            </w:r>
            <w:r w:rsidRPr="5E8F584E" w:rsidR="002811B5">
              <w:rPr>
                <w:rFonts w:eastAsia="Calibri"/>
                <w:i w:val="1"/>
                <w:iCs w:val="1"/>
              </w:rPr>
              <w:t xml:space="preserve"> </w:t>
            </w:r>
          </w:p>
          <w:p w:rsidRPr="002811B5" w:rsidR="002811B5" w:rsidP="00537A5E" w:rsidRDefault="002811B5" w14:paraId="610B8A53" w14:textId="77777777">
            <w:pPr>
              <w:numPr>
                <w:ilvl w:val="0"/>
                <w:numId w:val="18"/>
              </w:numPr>
              <w:pBdr>
                <w:top w:val="nil"/>
                <w:left w:val="nil"/>
                <w:bottom w:val="nil"/>
                <w:right w:val="nil"/>
                <w:between w:val="nil"/>
                <w:bar w:val="nil"/>
              </w:pBdr>
              <w:contextualSpacing/>
              <w:rPr>
                <w:rFonts w:eastAsia="Calibri"/>
                <w:i/>
                <w:szCs w:val="22"/>
              </w:rPr>
            </w:pPr>
            <w:r w:rsidRPr="002811B5">
              <w:rPr>
                <w:rFonts w:eastAsia="Calibri"/>
                <w:i/>
                <w:szCs w:val="22"/>
              </w:rPr>
              <w:t>work-based learning or employment in a relevant occupation, etc</w:t>
            </w:r>
          </w:p>
          <w:p w:rsidR="002811B5" w:rsidP="002811B5" w:rsidRDefault="002811B5" w14:paraId="12C688D8" w14:textId="23F23BAC">
            <w:pPr>
              <w:pBdr>
                <w:top w:val="nil"/>
                <w:left w:val="nil"/>
                <w:bottom w:val="nil"/>
                <w:right w:val="nil"/>
                <w:between w:val="nil"/>
                <w:bar w:val="nil"/>
              </w:pBdr>
              <w:ind w:left="360"/>
              <w:contextualSpacing/>
              <w:rPr>
                <w:rFonts w:eastAsia="Calibri"/>
                <w:i/>
                <w:szCs w:val="22"/>
              </w:rPr>
            </w:pPr>
          </w:p>
          <w:p w:rsidR="00892C41" w:rsidP="002811B5" w:rsidRDefault="00892C41" w14:paraId="1EE7FF97" w14:textId="45450FFC">
            <w:pPr>
              <w:pBdr>
                <w:top w:val="nil"/>
                <w:left w:val="nil"/>
                <w:bottom w:val="nil"/>
                <w:right w:val="nil"/>
                <w:between w:val="nil"/>
                <w:bar w:val="nil"/>
              </w:pBdr>
              <w:ind w:left="360"/>
              <w:contextualSpacing/>
              <w:rPr>
                <w:rFonts w:eastAsia="Calibri"/>
                <w:i/>
                <w:szCs w:val="22"/>
              </w:rPr>
            </w:pPr>
          </w:p>
          <w:p w:rsidR="00892C41" w:rsidP="002811B5" w:rsidRDefault="00892C41" w14:paraId="0582FF02" w14:textId="3450C642">
            <w:pPr>
              <w:pBdr>
                <w:top w:val="nil"/>
                <w:left w:val="nil"/>
                <w:bottom w:val="nil"/>
                <w:right w:val="nil"/>
                <w:between w:val="nil"/>
                <w:bar w:val="nil"/>
              </w:pBdr>
              <w:ind w:left="360"/>
              <w:contextualSpacing/>
              <w:rPr>
                <w:rFonts w:eastAsia="Calibri"/>
                <w:i/>
                <w:szCs w:val="22"/>
              </w:rPr>
            </w:pPr>
          </w:p>
          <w:p w:rsidRPr="002811B5" w:rsidR="00892C41" w:rsidP="002811B5" w:rsidRDefault="00892C41" w14:paraId="19D2A9CC" w14:textId="77777777">
            <w:pPr>
              <w:pBdr>
                <w:top w:val="nil"/>
                <w:left w:val="nil"/>
                <w:bottom w:val="nil"/>
                <w:right w:val="nil"/>
                <w:between w:val="nil"/>
                <w:bar w:val="nil"/>
              </w:pBdr>
              <w:ind w:left="360"/>
              <w:contextualSpacing/>
              <w:rPr>
                <w:rFonts w:eastAsia="Calibri"/>
                <w:i/>
                <w:szCs w:val="22"/>
              </w:rPr>
            </w:pPr>
          </w:p>
          <w:p w:rsidR="002811B5" w:rsidP="002811B5" w:rsidRDefault="002811B5" w14:paraId="657C6F27" w14:textId="165297D6">
            <w:pPr>
              <w:pBdr>
                <w:top w:val="nil"/>
                <w:left w:val="nil"/>
                <w:bottom w:val="nil"/>
                <w:right w:val="nil"/>
                <w:between w:val="nil"/>
                <w:bar w:val="nil"/>
              </w:pBdr>
              <w:ind w:left="360"/>
              <w:contextualSpacing/>
              <w:rPr>
                <w:rFonts w:eastAsia="Calibri"/>
                <w:i/>
                <w:szCs w:val="22"/>
              </w:rPr>
            </w:pPr>
          </w:p>
          <w:bookmarkEnd w:id="82"/>
          <w:p w:rsidRPr="002811B5" w:rsidR="002811B5" w:rsidP="002811B5" w:rsidRDefault="002811B5" w14:paraId="71C11D35" w14:textId="77777777">
            <w:pPr>
              <w:pBdr>
                <w:top w:val="nil"/>
                <w:left w:val="nil"/>
                <w:bottom w:val="nil"/>
                <w:right w:val="nil"/>
                <w:between w:val="nil"/>
                <w:bar w:val="nil"/>
              </w:pBdr>
              <w:rPr>
                <w:rFonts w:eastAsia="Calibri"/>
                <w:i/>
                <w:iCs/>
              </w:rPr>
            </w:pPr>
          </w:p>
        </w:tc>
      </w:tr>
    </w:tbl>
    <w:p w:rsidRPr="002811B5" w:rsidR="002811B5" w:rsidP="002811B5" w:rsidRDefault="002811B5" w14:paraId="10699035" w14:textId="77777777">
      <w:pPr>
        <w:rPr>
          <w:rFonts w:eastAsia="Calibri"/>
        </w:rPr>
      </w:pPr>
    </w:p>
    <w:tbl>
      <w:tblPr>
        <w:tblStyle w:val="TableGrid"/>
        <w:tblW w:w="9351" w:type="dxa"/>
        <w:tblLook w:val="04A0" w:firstRow="1" w:lastRow="0" w:firstColumn="1" w:lastColumn="0" w:noHBand="0" w:noVBand="1"/>
      </w:tblPr>
      <w:tblGrid>
        <w:gridCol w:w="9351"/>
      </w:tblGrid>
      <w:tr w:rsidRPr="002811B5" w:rsidR="002811B5" w:rsidTr="664ADA5E" w14:paraId="62DB15A3" w14:textId="77777777">
        <w:tc>
          <w:tcPr>
            <w:tcW w:w="9351" w:type="dxa"/>
            <w:tcMar/>
          </w:tcPr>
          <w:p w:rsidRPr="00B97EEB" w:rsidR="002811B5" w:rsidP="00B97EEB" w:rsidRDefault="00B97EEB" w14:paraId="3CCDF601" w14:textId="7E06C07D">
            <w:pPr>
              <w:rPr>
                <w:rFonts w:eastAsia="Arial Unicode MS" w:cs="Arial Unicode MS"/>
                <w:b/>
                <w:bCs/>
                <w:color w:val="000000"/>
                <w:u w:color="000000"/>
                <w:bdr w:val="nil"/>
                <w:lang w:eastAsia="en-GB"/>
              </w:rPr>
            </w:pPr>
            <w:bookmarkStart w:name="_Hlk16608110" w:id="84"/>
            <w:r>
              <w:rPr>
                <w:rFonts w:eastAsia="Arial Unicode MS" w:cs="Arial Unicode MS"/>
                <w:b/>
                <w:bCs/>
                <w:color w:val="000000"/>
                <w:u w:color="000000"/>
                <w:bdr w:val="nil"/>
                <w:lang w:eastAsia="en-GB"/>
              </w:rPr>
              <w:t>6.</w:t>
            </w:r>
            <w:r w:rsidRPr="00B97EEB" w:rsidR="002811B5">
              <w:rPr>
                <w:rFonts w:eastAsia="Arial Unicode MS" w:cs="Arial Unicode MS"/>
                <w:b/>
                <w:bCs/>
                <w:color w:val="000000"/>
                <w:u w:color="000000"/>
                <w:bdr w:val="nil"/>
                <w:lang w:eastAsia="en-GB"/>
              </w:rPr>
              <w:t>Training needs and SGSAH DTP (300 words maximum)</w:t>
            </w:r>
          </w:p>
          <w:p w:rsidRPr="002811B5" w:rsidR="002811B5" w:rsidP="002811B5" w:rsidRDefault="002811B5" w14:paraId="44635968" w14:textId="77777777">
            <w:pPr>
              <w:ind w:left="360"/>
              <w:contextualSpacing/>
              <w:rPr>
                <w:rFonts w:eastAsia="Calibri"/>
                <w:i/>
                <w:iCs/>
                <w:szCs w:val="22"/>
              </w:rPr>
            </w:pPr>
            <w:bookmarkStart w:name="_Hlk16608134" w:id="85"/>
            <w:bookmarkEnd w:id="84"/>
            <w:r w:rsidRPr="002811B5">
              <w:rPr>
                <w:rFonts w:eastAsia="Calibri"/>
                <w:i/>
                <w:szCs w:val="22"/>
              </w:rPr>
              <w:t xml:space="preserve">Summary of: </w:t>
            </w:r>
          </w:p>
          <w:p w:rsidRPr="002811B5" w:rsidR="002811B5" w:rsidP="00537A5E" w:rsidRDefault="002811B5" w14:paraId="3269CAD7" w14:textId="77777777">
            <w:pPr>
              <w:numPr>
                <w:ilvl w:val="0"/>
                <w:numId w:val="18"/>
              </w:numPr>
              <w:contextualSpacing/>
              <w:rPr>
                <w:rFonts w:eastAsia="Calibri"/>
                <w:i/>
                <w:iCs/>
                <w:szCs w:val="22"/>
              </w:rPr>
            </w:pPr>
            <w:r w:rsidRPr="002811B5">
              <w:rPr>
                <w:rFonts w:eastAsia="Calibri"/>
                <w:i/>
                <w:iCs/>
                <w:szCs w:val="22"/>
              </w:rPr>
              <w:t xml:space="preserve">Training needs </w:t>
            </w:r>
          </w:p>
          <w:p w:rsidRPr="002811B5" w:rsidR="002811B5" w:rsidP="00537A5E" w:rsidRDefault="002811B5" w14:paraId="1F976EB4" w14:textId="71BBF87D">
            <w:pPr>
              <w:numPr>
                <w:ilvl w:val="0"/>
                <w:numId w:val="18"/>
              </w:numPr>
              <w:spacing w:after="100" w:afterAutospacing="1"/>
              <w:contextualSpacing/>
              <w:rPr>
                <w:rFonts w:eastAsia="Calibri"/>
                <w:i/>
                <w:iCs/>
                <w:szCs w:val="22"/>
              </w:rPr>
            </w:pPr>
            <w:r w:rsidRPr="002811B5">
              <w:rPr>
                <w:rFonts w:eastAsia="Calibri"/>
                <w:i/>
                <w:iCs/>
                <w:szCs w:val="22"/>
              </w:rPr>
              <w:t>Professional development purposes</w:t>
            </w:r>
          </w:p>
          <w:p w:rsidRPr="002811B5" w:rsidR="002811B5" w:rsidP="00537A5E" w:rsidRDefault="002811B5" w14:paraId="0F7EA5A4" w14:textId="77777777">
            <w:pPr>
              <w:numPr>
                <w:ilvl w:val="0"/>
                <w:numId w:val="18"/>
              </w:numPr>
              <w:spacing w:after="100" w:afterAutospacing="1"/>
              <w:contextualSpacing/>
              <w:rPr>
                <w:rFonts w:eastAsia="Calibri"/>
                <w:i/>
                <w:iCs/>
                <w:szCs w:val="22"/>
              </w:rPr>
            </w:pPr>
            <w:r w:rsidRPr="002811B5">
              <w:rPr>
                <w:rFonts w:eastAsia="Calibri"/>
                <w:i/>
                <w:iCs/>
                <w:szCs w:val="22"/>
              </w:rPr>
              <w:t>Methodology for meeting needs and developing skills noted above</w:t>
            </w:r>
          </w:p>
          <w:p w:rsidRPr="002811B5" w:rsidR="002811B5" w:rsidP="00537A5E" w:rsidRDefault="002811B5" w14:paraId="08A54B8A" w14:textId="77777777">
            <w:pPr>
              <w:numPr>
                <w:ilvl w:val="0"/>
                <w:numId w:val="18"/>
              </w:numPr>
              <w:contextualSpacing/>
              <w:rPr>
                <w:rFonts w:eastAsia="Calibri"/>
                <w:i/>
                <w:iCs/>
                <w:szCs w:val="22"/>
              </w:rPr>
            </w:pPr>
            <w:r w:rsidRPr="002811B5">
              <w:rPr>
                <w:rFonts w:eastAsia="Calibri"/>
                <w:i/>
                <w:iCs/>
                <w:szCs w:val="22"/>
              </w:rPr>
              <w:t xml:space="preserve">Resources and/or opportunities will you access beyond the core requirement  </w:t>
            </w:r>
          </w:p>
          <w:p w:rsidRPr="002811B5" w:rsidR="00892C41" w:rsidP="664ADA5E" w:rsidRDefault="00892C41" w14:paraId="31645B7D" w14:textId="0210295E">
            <w:pPr>
              <w:pStyle w:val="Normal"/>
              <w:rPr>
                <w:rFonts w:eastAsia="Calibri"/>
                <w:i w:val="1"/>
                <w:iCs w:val="1"/>
              </w:rPr>
            </w:pPr>
          </w:p>
          <w:bookmarkEnd w:id="85"/>
          <w:p w:rsidRPr="002811B5" w:rsidR="002811B5" w:rsidP="002811B5" w:rsidRDefault="002811B5" w14:paraId="3CDF7011" w14:textId="77777777">
            <w:pPr>
              <w:ind w:left="720"/>
              <w:contextualSpacing/>
              <w:rPr>
                <w:rFonts w:eastAsia="Calibri"/>
                <w:i/>
                <w:iCs/>
                <w:szCs w:val="22"/>
              </w:rPr>
            </w:pPr>
          </w:p>
        </w:tc>
      </w:tr>
    </w:tbl>
    <w:p w:rsidR="002811B5" w:rsidP="00283983" w:rsidRDefault="002811B5" w14:paraId="0CB5B891" w14:textId="5338BC75">
      <w:pPr>
        <w:rPr>
          <w:rFonts w:eastAsia="Arial Unicode MS" w:cs="Arial Unicode MS"/>
          <w:color w:val="000000"/>
          <w:u w:color="000000"/>
          <w:bdr w:val="nil"/>
          <w:lang w:eastAsia="en-GB"/>
        </w:rPr>
      </w:pPr>
    </w:p>
    <w:tbl>
      <w:tblPr>
        <w:tblStyle w:val="TableGrid"/>
        <w:tblW w:w="0" w:type="auto"/>
        <w:tblLook w:val="04A0" w:firstRow="1" w:lastRow="0" w:firstColumn="1" w:lastColumn="0" w:noHBand="0" w:noVBand="1"/>
      </w:tblPr>
      <w:tblGrid>
        <w:gridCol w:w="9016"/>
      </w:tblGrid>
      <w:tr w:rsidR="002A235A" w:rsidTr="664ADA5E" w14:paraId="7D2F335C" w14:textId="77777777">
        <w:tc>
          <w:tcPr>
            <w:tcW w:w="9016" w:type="dxa"/>
            <w:tcMar/>
          </w:tcPr>
          <w:p w:rsidR="002A235A" w:rsidP="006D59E6" w:rsidRDefault="001F74EA" w14:paraId="4CE789BD" w14:textId="19A8A60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 xml:space="preserve">7. </w:t>
            </w:r>
            <w:r w:rsidR="002A235A">
              <w:rPr>
                <w:rStyle w:val="normaltextrun"/>
                <w:rFonts w:ascii="Arial" w:hAnsi="Arial" w:cs="Arial"/>
                <w:b/>
                <w:bCs/>
              </w:rPr>
              <w:t>Environmental Impact Assessment</w:t>
            </w:r>
            <w:r w:rsidR="002A235A">
              <w:rPr>
                <w:rStyle w:val="eop"/>
                <w:rFonts w:ascii="Arial" w:hAnsi="Arial" w:cs="Arial"/>
              </w:rPr>
              <w:t> </w:t>
            </w:r>
          </w:p>
          <w:p w:rsidR="002A235A" w:rsidP="002A235A" w:rsidRDefault="002A235A" w14:paraId="699C048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rPr>
              <w:t>As part of SGSAH’s ‘</w:t>
            </w:r>
            <w:hyperlink w:tgtFrame="_blank" w:history="1" r:id="rId44">
              <w:r>
                <w:rPr>
                  <w:rStyle w:val="normaltextrun"/>
                  <w:rFonts w:ascii="Arial" w:hAnsi="Arial" w:cs="Arial"/>
                  <w:i/>
                  <w:iCs/>
                  <w:color w:val="0563C1"/>
                  <w:u w:val="single"/>
                </w:rPr>
                <w:t>Green/Graduate Strategy &amp; Operations Plan’</w:t>
              </w:r>
            </w:hyperlink>
            <w:r>
              <w:rPr>
                <w:rStyle w:val="normaltextrun"/>
                <w:rFonts w:ascii="Arial" w:hAnsi="Arial" w:cs="Arial"/>
                <w:i/>
                <w:iCs/>
              </w:rPr>
              <w:t xml:space="preserve"> we have committed to reducing the environmental impact of doctoral research in the arts and humanities, including sustainable travel practices, conference attendance, and fieldwork activities. To ensure the sustainability of doctoral research projects applicants are asked to confirm that they will undertake appropriate measures to reduce the impact of their research activities. Successful applicants will be supported through guidance and training.</w:t>
            </w:r>
            <w:r>
              <w:rPr>
                <w:rStyle w:val="eop"/>
                <w:rFonts w:ascii="Arial" w:hAnsi="Arial" w:cs="Arial"/>
              </w:rPr>
              <w:t> </w:t>
            </w:r>
          </w:p>
          <w:p w:rsidR="002A235A" w:rsidP="002A235A" w:rsidRDefault="002A235A" w14:paraId="2166AC53"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rsidR="002A235A" w:rsidP="664ADA5E" w:rsidRDefault="002A235A" w14:paraId="7AEDBA99" w14:textId="77777777">
            <w:pPr>
              <w:pStyle w:val="paragraph"/>
              <w:spacing w:before="0" w:beforeAutospacing="off" w:after="0" w:afterAutospacing="off"/>
              <w:textAlignment w:val="baseline"/>
              <w:rPr>
                <w:rFonts w:ascii="Segoe UI" w:hAnsi="Segoe UI" w:cs="Segoe UI"/>
                <w:sz w:val="18"/>
                <w:szCs w:val="18"/>
              </w:rPr>
            </w:pPr>
            <w:r w:rsidRPr="664ADA5E" w:rsidR="065100D0">
              <w:rPr>
                <w:rStyle w:val="normaltextrun"/>
                <w:rFonts w:ascii="Arial" w:hAnsi="Arial" w:cs="Arial"/>
              </w:rPr>
              <w:t xml:space="preserve">[tick box] I confirm that as part of my annual progress review (year 1 full-time; year 1 or 2 part-time) I will </w:t>
            </w:r>
            <w:r w:rsidRPr="664ADA5E" w:rsidR="065100D0">
              <w:rPr>
                <w:rStyle w:val="normaltextrun"/>
                <w:rFonts w:ascii="Arial" w:hAnsi="Arial" w:cs="Arial"/>
              </w:rPr>
              <w:t>identify</w:t>
            </w:r>
            <w:r w:rsidRPr="664ADA5E" w:rsidR="065100D0">
              <w:rPr>
                <w:rStyle w:val="normaltextrun"/>
                <w:rFonts w:ascii="Arial" w:hAnsi="Arial" w:cs="Arial"/>
              </w:rPr>
              <w:t xml:space="preserve"> measures to ensure the sustainability of my doctoral research activities.</w:t>
            </w:r>
            <w:r w:rsidRPr="664ADA5E" w:rsidR="065100D0">
              <w:rPr>
                <w:rStyle w:val="eop"/>
                <w:rFonts w:ascii="Arial" w:hAnsi="Arial" w:cs="Arial"/>
              </w:rPr>
              <w:t> </w:t>
            </w:r>
          </w:p>
          <w:p w:rsidR="664ADA5E" w:rsidP="664ADA5E" w:rsidRDefault="664ADA5E" w14:paraId="349973C1" w14:textId="69F6ABD3">
            <w:pPr>
              <w:pStyle w:val="paragraph"/>
              <w:spacing w:before="0" w:beforeAutospacing="off" w:after="0" w:afterAutospacing="off"/>
              <w:rPr>
                <w:rStyle w:val="eop"/>
                <w:rFonts w:ascii="Arial" w:hAnsi="Arial" w:cs="Arial"/>
              </w:rPr>
            </w:pPr>
          </w:p>
          <w:p w:rsidRPr="002A235A" w:rsidR="002A235A" w:rsidP="002A235A" w:rsidRDefault="002A235A" w14:paraId="12C07AAE" w14:textId="5D3F127F">
            <w:pPr>
              <w:pStyle w:val="ListParagraph"/>
              <w:ind w:left="360"/>
              <w:rPr>
                <w:rFonts w:eastAsia="Arial Unicode MS" w:cs="Arial Unicode MS"/>
                <w:color w:val="000000"/>
                <w:u w:color="000000"/>
                <w:bdr w:val="nil"/>
                <w:lang w:eastAsia="en-GB"/>
              </w:rPr>
            </w:pPr>
          </w:p>
        </w:tc>
      </w:tr>
    </w:tbl>
    <w:p w:rsidR="002A235A" w:rsidP="00283983" w:rsidRDefault="002A235A" w14:paraId="1299C84A" w14:textId="77777777">
      <w:pPr>
        <w:rPr>
          <w:rFonts w:eastAsia="Arial Unicode MS" w:cs="Arial Unicode MS"/>
          <w:color w:val="000000"/>
          <w:u w:color="000000"/>
          <w:bdr w:val="nil"/>
          <w:lang w:eastAsia="en-GB"/>
        </w:rPr>
      </w:pPr>
    </w:p>
    <w:p w:rsidRPr="002811B5" w:rsidR="00283983" w:rsidP="664ADA5E" w:rsidRDefault="00283983" w14:paraId="03730ACC" w14:textId="77777777">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Arial Unicode MS" w:cs="Arial Unicode MS"/>
          <w:color w:val="000000"/>
          <w:bdr w:val="nil"/>
          <w:lang w:eastAsia="en-GB"/>
        </w:rPr>
      </w:pPr>
    </w:p>
    <w:p w:rsidR="664ADA5E" w:rsidP="664ADA5E" w:rsidRDefault="664ADA5E" w14:paraId="3BC75555" w14:textId="33FB9DE7">
      <w:pPr>
        <w:pBdr>
          <w:top w:val="nil" w:color="000000" w:sz="0" w:space="0"/>
          <w:left w:val="nil" w:color="000000" w:sz="0" w:space="0"/>
          <w:bottom w:val="nil" w:color="000000" w:sz="0" w:space="0"/>
          <w:right w:val="nil" w:color="000000" w:sz="0" w:space="0"/>
          <w:between w:val="nil" w:color="000000" w:sz="0" w:space="0"/>
          <w:bar w:val="nil" w:color="000000" w:sz="0" w:space="0"/>
        </w:pBdr>
        <w:spacing w:after="0" w:line="240" w:lineRule="auto"/>
        <w:rPr>
          <w:rFonts w:eastAsia="Arial Unicode MS" w:cs="Arial Unicode MS"/>
          <w:color w:val="000000" w:themeColor="text1" w:themeTint="FF" w:themeShade="FF"/>
          <w:lang w:eastAsia="en-GB"/>
        </w:rPr>
      </w:pPr>
    </w:p>
    <w:tbl>
      <w:tblPr>
        <w:tblStyle w:val="TableGrid"/>
        <w:tblW w:w="9351" w:type="dxa"/>
        <w:tblLook w:val="04A0" w:firstRow="1" w:lastRow="0" w:firstColumn="1" w:lastColumn="0" w:noHBand="0" w:noVBand="1"/>
      </w:tblPr>
      <w:tblGrid>
        <w:gridCol w:w="9351"/>
      </w:tblGrid>
      <w:tr w:rsidRPr="002811B5" w:rsidR="002811B5" w:rsidTr="002811B5" w14:paraId="26996344" w14:textId="77777777">
        <w:tc>
          <w:tcPr>
            <w:tcW w:w="9351" w:type="dxa"/>
          </w:tcPr>
          <w:p w:rsidRPr="00B97EEB" w:rsidR="002811B5" w:rsidP="00B97EEB" w:rsidRDefault="002A235A" w14:paraId="327638AA" w14:textId="08FE8C11">
            <w:pPr>
              <w:pStyle w:val="ListParagraph"/>
              <w:ind w:left="360"/>
              <w:rPr>
                <w:rFonts w:eastAsia="Arial Unicode MS" w:cs="Arial Unicode MS"/>
                <w:b/>
                <w:bCs/>
                <w:color w:val="000000"/>
                <w:u w:color="000000"/>
                <w:bdr w:val="nil"/>
                <w:lang w:eastAsia="en-GB"/>
              </w:rPr>
            </w:pPr>
            <w:r>
              <w:rPr>
                <w:rFonts w:eastAsia="Arial Unicode MS" w:cs="Arial Unicode MS"/>
                <w:b/>
                <w:bCs/>
                <w:color w:val="000000"/>
                <w:u w:color="000000"/>
                <w:bdr w:val="nil"/>
                <w:lang w:eastAsia="en-GB"/>
              </w:rPr>
              <w:t>8</w:t>
            </w:r>
            <w:r w:rsidR="00B97EEB">
              <w:rPr>
                <w:rFonts w:eastAsia="Arial Unicode MS" w:cs="Arial Unicode MS"/>
                <w:b/>
                <w:bCs/>
                <w:color w:val="000000"/>
                <w:u w:color="000000"/>
                <w:bdr w:val="nil"/>
                <w:lang w:eastAsia="en-GB"/>
              </w:rPr>
              <w:t>.</w:t>
            </w:r>
            <w:r w:rsidRPr="00B97EEB" w:rsidR="002811B5">
              <w:rPr>
                <w:rFonts w:eastAsia="Arial Unicode MS" w:cs="Arial Unicode MS"/>
                <w:b/>
                <w:bCs/>
                <w:color w:val="000000"/>
                <w:u w:color="000000"/>
                <w:bdr w:val="nil"/>
                <w:lang w:eastAsia="en-GB"/>
              </w:rPr>
              <w:t>SGSAH Requirements</w:t>
            </w:r>
          </w:p>
          <w:p w:rsidRPr="002811B5" w:rsidR="002811B5" w:rsidP="002811B5" w:rsidRDefault="002811B5" w14:paraId="7C68AF1D" w14:textId="77777777">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All SGSAH DTP funded doctoral researchers are required to participate in core training elements provided by SGSAH.  Key mechanisms for delivery of this training include Knowledge Exchange (KE) Hubs and Disciplinary+ Catalysts.</w:t>
            </w:r>
          </w:p>
          <w:p w:rsidRPr="002811B5" w:rsidR="002811B5" w:rsidP="002811B5" w:rsidRDefault="002811B5" w14:paraId="5712F82D" w14:textId="77777777">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Information about these can be found in the Guidance.</w:t>
            </w:r>
          </w:p>
          <w:p w:rsidRPr="002811B5" w:rsidR="002811B5" w:rsidP="002811B5" w:rsidRDefault="002811B5" w14:paraId="0DC7ADF1" w14:textId="77777777">
            <w:pPr>
              <w:rPr>
                <w:rFonts w:eastAsia="Arial Unicode MS" w:cs="Arial Unicode MS"/>
                <w:color w:val="000000"/>
                <w:u w:color="000000"/>
                <w:bdr w:val="nil"/>
                <w:lang w:eastAsia="en-GB"/>
              </w:rPr>
            </w:pPr>
          </w:p>
          <w:p w:rsidRPr="002811B5" w:rsidR="002811B5" w:rsidP="002811B5" w:rsidRDefault="002811B5" w14:paraId="4068B6FD" w14:textId="77777777">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You must be a member of at least one KE Hub. Please indicate which KE Hub(s) you will join:</w:t>
            </w:r>
          </w:p>
          <w:p w:rsidRPr="002811B5" w:rsidR="002811B5" w:rsidP="002811B5" w:rsidRDefault="002811B5" w14:paraId="0C40E9D8" w14:textId="77777777">
            <w:pPr>
              <w:rPr>
                <w:rFonts w:eastAsia="Calibri"/>
              </w:rPr>
            </w:pPr>
            <w:r w:rsidRPr="002811B5">
              <w:rPr>
                <w:rFonts w:eastAsia="Calibri"/>
              </w:rPr>
              <w:t xml:space="preserve">Citizenship, Culture and Ethics   </w:t>
            </w:r>
            <w:r w:rsidRPr="002811B5">
              <w:rPr>
                <w:rFonts w:eastAsia="Calibri"/>
              </w:rPr>
              <w:tab/>
            </w:r>
            <w:r w:rsidRPr="002811B5">
              <w:rPr>
                <w:rFonts w:eastAsia="Calibri"/>
                <w:sz w:val="44"/>
                <w:szCs w:val="44"/>
                <w:lang w:val="en-US"/>
              </w:rPr>
              <w:t>□</w:t>
            </w:r>
          </w:p>
          <w:p w:rsidRPr="002811B5" w:rsidR="002811B5" w:rsidP="002811B5" w:rsidRDefault="002811B5" w14:paraId="3157C675" w14:textId="77777777">
            <w:pPr>
              <w:rPr>
                <w:rFonts w:eastAsia="Calibri"/>
              </w:rPr>
            </w:pPr>
            <w:r w:rsidRPr="002811B5">
              <w:rPr>
                <w:rFonts w:eastAsia="Calibri"/>
              </w:rPr>
              <w:t xml:space="preserve">Creative Economies   </w:t>
            </w:r>
            <w:r w:rsidRPr="002811B5">
              <w:rPr>
                <w:rFonts w:eastAsia="Calibri"/>
              </w:rPr>
              <w:tab/>
            </w:r>
            <w:r w:rsidRPr="002811B5">
              <w:rPr>
                <w:rFonts w:eastAsia="Calibri"/>
              </w:rPr>
              <w:tab/>
            </w:r>
            <w:r w:rsidRPr="002811B5">
              <w:rPr>
                <w:rFonts w:eastAsia="Calibri"/>
                <w:sz w:val="44"/>
                <w:szCs w:val="44"/>
                <w:lang w:val="en-US"/>
              </w:rPr>
              <w:t>□</w:t>
            </w:r>
          </w:p>
          <w:p w:rsidRPr="002811B5" w:rsidR="002811B5" w:rsidP="002811B5" w:rsidRDefault="002811B5" w14:paraId="0F6538D2" w14:textId="77777777">
            <w:pPr>
              <w:rPr>
                <w:rFonts w:eastAsia="Calibri"/>
              </w:rPr>
            </w:pPr>
            <w:r w:rsidRPr="002811B5">
              <w:rPr>
                <w:rFonts w:eastAsia="Calibri"/>
              </w:rPr>
              <w:t xml:space="preserve">Heritage  </w:t>
            </w:r>
            <w:r w:rsidRPr="002811B5">
              <w:rPr>
                <w:rFonts w:eastAsia="Calibri"/>
              </w:rPr>
              <w:tab/>
            </w:r>
            <w:r w:rsidRPr="002811B5">
              <w:rPr>
                <w:rFonts w:eastAsia="Calibri"/>
              </w:rPr>
              <w:tab/>
            </w:r>
            <w:r w:rsidRPr="002811B5">
              <w:rPr>
                <w:rFonts w:eastAsia="Calibri"/>
              </w:rPr>
              <w:tab/>
            </w:r>
            <w:r w:rsidRPr="002811B5">
              <w:rPr>
                <w:rFonts w:eastAsia="Calibri"/>
              </w:rPr>
              <w:tab/>
            </w:r>
            <w:r w:rsidRPr="002811B5">
              <w:rPr>
                <w:rFonts w:eastAsia="Calibri"/>
                <w:sz w:val="44"/>
                <w:szCs w:val="44"/>
                <w:lang w:val="en-US"/>
              </w:rPr>
              <w:t>□</w:t>
            </w:r>
          </w:p>
          <w:p w:rsidRPr="002811B5" w:rsidR="002811B5" w:rsidP="002811B5" w:rsidRDefault="002811B5" w14:paraId="39417A40" w14:textId="77777777">
            <w:pPr>
              <w:rPr>
                <w:rFonts w:eastAsia="Arial Unicode MS" w:cs="Arial Unicode MS"/>
                <w:color w:val="000000"/>
                <w:u w:color="000000"/>
                <w:bdr w:val="nil"/>
                <w:lang w:eastAsia="en-GB"/>
              </w:rPr>
            </w:pPr>
          </w:p>
          <w:p w:rsidRPr="002811B5" w:rsidR="002811B5" w:rsidP="002811B5" w:rsidRDefault="002811B5" w14:paraId="1FFBB84D" w14:textId="77777777">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As a CDA doctoral researcher, you may also wish to be a member of a Disciplinary+ Catalyst. Please indicate which Catalyst(s) you wish to join:</w:t>
            </w:r>
          </w:p>
          <w:p w:rsidRPr="002811B5" w:rsidR="002811B5" w:rsidP="002811B5" w:rsidRDefault="002811B5" w14:paraId="16DA2DA7"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Archaeology and Classics   </w:t>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4B1624AD"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Creative Arts and Design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2B89E5DA"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Cultural and Museum Studies   </w:t>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6443B057"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History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13D0D2C6"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Law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4D32AF40"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Linguistics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2C7A025E"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Media, Comms, Film &amp; TV  </w:t>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5FB99B00"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Modern Languages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6E7C3A72"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Celtic Studies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2EDB1363" w14:textId="77777777">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Philosophy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2811B5" w:rsidP="002811B5" w:rsidRDefault="002811B5" w14:paraId="25838D11" w14:textId="77777777">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Literature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6364AC" w:rsidR="002811B5" w:rsidP="002811B5" w:rsidRDefault="002811B5" w14:paraId="42C77F52" w14:textId="6D81AFF8">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Theology, Divinity &amp; Religion   </w:t>
            </w:r>
            <w:r w:rsidRPr="002811B5">
              <w:rPr>
                <w:rFonts w:eastAsia="Arial Unicode MS" w:cs="Arial Unicode MS"/>
                <w:color w:val="000000"/>
                <w:u w:color="000000"/>
                <w:bdr w:val="nil"/>
                <w:lang w:eastAsia="en-GB"/>
              </w:rPr>
              <w:tab/>
            </w:r>
            <w:r w:rsidRPr="002811B5">
              <w:rPr>
                <w:rFonts w:eastAsia="Calibri"/>
                <w:sz w:val="44"/>
                <w:szCs w:val="44"/>
                <w:lang w:val="en-US"/>
              </w:rPr>
              <w:t>□</w:t>
            </w:r>
          </w:p>
          <w:p w:rsidRPr="002811B5" w:rsidR="006364AC" w:rsidP="002811B5" w:rsidRDefault="006364AC" w14:paraId="2348BFC6" w14:textId="77777777">
            <w:pPr>
              <w:rPr>
                <w:rFonts w:eastAsia="Arial Unicode MS" w:cs="Arial Unicode MS"/>
                <w:color w:val="000000"/>
                <w:u w:color="000000"/>
                <w:bdr w:val="nil"/>
                <w:lang w:eastAsia="en-GB"/>
              </w:rPr>
            </w:pPr>
          </w:p>
          <w:p w:rsidRPr="002811B5" w:rsidR="002811B5" w:rsidP="002811B5" w:rsidRDefault="002811B5" w14:paraId="7A6C44D4" w14:textId="77777777">
            <w:pPr>
              <w:rPr>
                <w:rFonts w:eastAsia="Arial Unicode MS" w:cs="Arial Unicode MS"/>
                <w:color w:val="000000"/>
                <w:u w:color="000000"/>
                <w:bdr w:val="nil"/>
                <w:lang w:eastAsia="en-GB"/>
              </w:rPr>
            </w:pPr>
          </w:p>
        </w:tc>
      </w:tr>
    </w:tbl>
    <w:p w:rsidR="00916041" w:rsidP="4459E6B9" w:rsidRDefault="00916041" w14:paraId="0FB04210" w14:textId="77777777">
      <w:pPr>
        <w:pBdr>
          <w:top w:val="nil"/>
          <w:left w:val="nil"/>
          <w:bottom w:val="nil"/>
          <w:right w:val="nil"/>
          <w:between w:val="nil"/>
          <w:bar w:val="nil"/>
        </w:pBdr>
        <w:spacing w:after="0" w:line="240" w:lineRule="auto"/>
        <w:rPr>
          <w:rFonts w:eastAsia="Calibri"/>
          <w:b/>
          <w:bCs/>
        </w:rPr>
      </w:pPr>
    </w:p>
    <w:p w:rsidRPr="002811B5" w:rsidR="002811B5" w:rsidP="4459E6B9" w:rsidRDefault="002811B5" w14:paraId="1ABD6900" w14:textId="68B8AC20">
      <w:pPr>
        <w:pBdr>
          <w:top w:val="nil"/>
          <w:left w:val="nil"/>
          <w:bottom w:val="nil"/>
          <w:right w:val="nil"/>
          <w:between w:val="nil"/>
          <w:bar w:val="nil"/>
        </w:pBdr>
        <w:spacing w:after="0" w:line="240" w:lineRule="auto"/>
        <w:rPr>
          <w:rFonts w:ascii="Calibri" w:hAnsi="Calibri" w:eastAsia="Calibri" w:cs="Calibri"/>
          <w:sz w:val="22"/>
          <w:szCs w:val="22"/>
        </w:rPr>
      </w:pPr>
      <w:r w:rsidRPr="4459E6B9">
        <w:rPr>
          <w:rFonts w:eastAsia="Calibri"/>
          <w:b/>
          <w:bCs/>
        </w:rPr>
        <w:t xml:space="preserve">Data storage: </w:t>
      </w:r>
      <w:r w:rsidRPr="4459E6B9">
        <w:rPr>
          <w:rFonts w:eastAsia="Calibri"/>
        </w:rPr>
        <w:t xml:space="preserve">Anonymised, limited special characteristic data (such as disability, ethnicity, other health data) will be collected and retained by SGSAH in order to fulfil our contractual obligations to our funder, the Arts and Humanities Research Council. </w:t>
      </w:r>
    </w:p>
    <w:p w:rsidRPr="002811B5" w:rsidR="002811B5" w:rsidP="002811B5" w:rsidRDefault="608332BF" w14:paraId="6F71F745" w14:textId="675E6937">
      <w:pPr>
        <w:rPr>
          <w:rFonts w:eastAsia="Calibri"/>
        </w:rPr>
      </w:pPr>
      <w:r w:rsidRPr="13DC65FA">
        <w:rPr>
          <w:rFonts w:eastAsia="Calibri"/>
        </w:rPr>
        <w:t>Applications from nominees not in receipt of funding will be destroyed by 1 October 202</w:t>
      </w:r>
      <w:r w:rsidR="001C679C">
        <w:rPr>
          <w:rFonts w:eastAsia="Calibri"/>
        </w:rPr>
        <w:t>5</w:t>
      </w:r>
      <w:r w:rsidRPr="13DC65FA">
        <w:rPr>
          <w:rFonts w:eastAsia="Calibri"/>
        </w:rPr>
        <w:t xml:space="preserve">. </w:t>
      </w:r>
      <w:r w:rsidRPr="13DC65FA" w:rsidR="30EF6AB9">
        <w:rPr>
          <w:rFonts w:eastAsia="Calibri"/>
        </w:rPr>
        <w:t xml:space="preserve"> </w:t>
      </w:r>
      <w:r w:rsidRPr="13DC65FA">
        <w:rPr>
          <w:rFonts w:eastAsia="Calibri"/>
        </w:rPr>
        <w:t xml:space="preserve">Applications from nominees in receipt of funding will be retained for the duration of the studentship. </w:t>
      </w:r>
      <w:r w:rsidRPr="13DC65FA" w:rsidR="04C515BD">
        <w:rPr>
          <w:rFonts w:eastAsia="Calibri"/>
        </w:rPr>
        <w:t xml:space="preserve"> </w:t>
      </w:r>
      <w:r w:rsidRPr="13DC65FA">
        <w:rPr>
          <w:rFonts w:eastAsia="Calibri"/>
        </w:rPr>
        <w:t>This application may be read by up to eighteen reviewers.</w:t>
      </w:r>
    </w:p>
    <w:p w:rsidRPr="00942919" w:rsidR="000465D2" w:rsidP="005F52FC" w:rsidRDefault="000465D2" w14:paraId="78C7147F" w14:textId="77777777">
      <w:pPr>
        <w:pBdr>
          <w:top w:val="nil"/>
          <w:left w:val="nil"/>
          <w:bottom w:val="nil"/>
          <w:right w:val="nil"/>
          <w:between w:val="nil"/>
          <w:bar w:val="nil"/>
        </w:pBdr>
        <w:spacing w:after="0" w:line="240" w:lineRule="auto"/>
        <w:rPr>
          <w:rFonts w:eastAsia="Arial Unicode MS" w:cs="Arial Unicode MS"/>
          <w:b/>
          <w:bCs/>
          <w:color w:val="000000"/>
          <w:sz w:val="28"/>
          <w:szCs w:val="28"/>
          <w:u w:color="000000"/>
          <w:bdr w:val="nil"/>
          <w:lang w:eastAsia="en-GB"/>
        </w:rPr>
      </w:pPr>
    </w:p>
    <w:p w:rsidR="002811B5" w:rsidP="002811B5" w:rsidRDefault="00942919" w14:paraId="1D4F5B7C" w14:textId="2D458A15">
      <w:pPr>
        <w:pStyle w:val="Heading1"/>
      </w:pPr>
      <w:bookmarkStart w:name="_Toc1861302325" w:id="1922422190"/>
      <w:r w:rsidRPr="664ADA5E">
        <w:rPr>
          <w:rFonts w:eastAsia="Arial Unicode MS" w:cs="Arial Unicode MS"/>
          <w:b w:val="0"/>
          <w:bCs w:val="0"/>
          <w:color w:val="000000" w:themeColor="text1" w:themeTint="FF" w:themeShade="FF"/>
          <w:lang w:val="en-US" w:eastAsia="en-GB"/>
        </w:rPr>
        <w:br w:type="page"/>
      </w:r>
      <w:r w:rsidR="7CE5782B">
        <w:rPr/>
        <w:t xml:space="preserve">Appendix 3: </w:t>
      </w:r>
      <w:r w:rsidR="75E98534">
        <w:rPr/>
        <w:t xml:space="preserve">Assessment </w:t>
      </w:r>
      <w:r w:rsidR="7CE5782B">
        <w:rPr/>
        <w:t>criteria for SGSAH AHRC DTP CDA</w:t>
      </w:r>
      <w:bookmarkEnd w:id="1922422190"/>
    </w:p>
    <w:p w:rsidR="002811B5" w:rsidP="002811B5" w:rsidRDefault="608332BF" w14:paraId="0875695C" w14:textId="7B57FD2D">
      <w:r>
        <w:t xml:space="preserve">Nominations submitted to the SGSAH DTP competition can be of a very high standard and the competition for limited funding is intense. </w:t>
      </w:r>
      <w:r w:rsidR="30EF6AB9">
        <w:t xml:space="preserve"> </w:t>
      </w:r>
      <w:r>
        <w:t>We seek to make approximately 12 CDA awards in 202</w:t>
      </w:r>
      <w:r w:rsidR="00916041">
        <w:t>5</w:t>
      </w:r>
      <w:r>
        <w:t xml:space="preserve"> to applications deemed to be of excellent quality. </w:t>
      </w:r>
      <w:r w:rsidR="30EF6AB9">
        <w:t xml:space="preserve"> </w:t>
      </w:r>
      <w:r>
        <w:t xml:space="preserve">We have developed a set of criteria to help us to make difficult decisions in a transparent way. </w:t>
      </w:r>
    </w:p>
    <w:p w:rsidRPr="003F6C61" w:rsidR="002811B5" w:rsidP="004407D4" w:rsidRDefault="002811B5" w14:paraId="1B57A293" w14:textId="77777777">
      <w:pPr>
        <w:spacing w:after="0"/>
      </w:pPr>
      <w:r w:rsidRPr="003F6C61">
        <w:t xml:space="preserve">In essence, the questions </w:t>
      </w:r>
      <w:r>
        <w:t>we ask</w:t>
      </w:r>
      <w:r w:rsidRPr="003F6C61">
        <w:t xml:space="preserve"> are: </w:t>
      </w:r>
    </w:p>
    <w:p w:rsidR="002811B5" w:rsidP="00537A5E" w:rsidRDefault="002811B5" w14:paraId="0C04A511" w14:textId="77777777">
      <w:pPr>
        <w:pStyle w:val="ListParagraph"/>
        <w:numPr>
          <w:ilvl w:val="0"/>
          <w:numId w:val="9"/>
        </w:numPr>
        <w:spacing w:after="0"/>
      </w:pPr>
      <w:r w:rsidRPr="003F6C61">
        <w:t xml:space="preserve">Why this research project? </w:t>
      </w:r>
    </w:p>
    <w:p w:rsidR="002811B5" w:rsidP="00537A5E" w:rsidRDefault="002811B5" w14:paraId="293D317A" w14:textId="77777777">
      <w:pPr>
        <w:pStyle w:val="ListParagraph"/>
        <w:numPr>
          <w:ilvl w:val="0"/>
          <w:numId w:val="9"/>
        </w:numPr>
      </w:pPr>
      <w:r w:rsidRPr="003F6C61">
        <w:t xml:space="preserve">Why this </w:t>
      </w:r>
      <w:r>
        <w:t>partnership</w:t>
      </w:r>
      <w:r w:rsidRPr="003F6C61">
        <w:t>?</w:t>
      </w:r>
    </w:p>
    <w:p w:rsidR="002811B5" w:rsidP="00537A5E" w:rsidRDefault="002811B5" w14:paraId="2B9FE6EB" w14:textId="77777777">
      <w:pPr>
        <w:pStyle w:val="ListParagraph"/>
        <w:numPr>
          <w:ilvl w:val="0"/>
          <w:numId w:val="9"/>
        </w:numPr>
      </w:pPr>
      <w:r>
        <w:t>Why this supervisory team?</w:t>
      </w:r>
    </w:p>
    <w:p w:rsidR="002811B5" w:rsidP="00537A5E" w:rsidRDefault="002811B5" w14:paraId="306A97CB" w14:textId="77777777">
      <w:pPr>
        <w:pStyle w:val="ListParagraph"/>
        <w:numPr>
          <w:ilvl w:val="0"/>
          <w:numId w:val="9"/>
        </w:numPr>
      </w:pPr>
      <w:r>
        <w:t>Are the right structures and mechanisms in place to support the timely submission of an excellent thesis?</w:t>
      </w:r>
    </w:p>
    <w:p w:rsidR="002811B5" w:rsidP="00537A5E" w:rsidRDefault="002811B5" w14:paraId="044E1919" w14:textId="77777777">
      <w:pPr>
        <w:pStyle w:val="ListParagraph"/>
        <w:numPr>
          <w:ilvl w:val="0"/>
          <w:numId w:val="9"/>
        </w:numPr>
      </w:pPr>
      <w:r>
        <w:t>Have ethical issues been adequately identified and addressed?</w:t>
      </w:r>
    </w:p>
    <w:p w:rsidR="002811B5" w:rsidP="00537A5E" w:rsidRDefault="002811B5" w14:paraId="43257919" w14:textId="77777777">
      <w:pPr>
        <w:pStyle w:val="ListParagraph"/>
        <w:numPr>
          <w:ilvl w:val="0"/>
          <w:numId w:val="9"/>
        </w:numPr>
      </w:pPr>
      <w:r>
        <w:t>Is a clear recruitment process in place?</w:t>
      </w:r>
    </w:p>
    <w:p w:rsidR="002811B5" w:rsidP="002811B5" w:rsidRDefault="28E09638" w14:paraId="0FA38396" w14:textId="21EA4CBE">
      <w:r>
        <w:t xml:space="preserve">Marks are organised into broad bands A-D. Reviewers are asked to allocate precise marks within each band (SGSAH staff will assess qualifications). Total marks available for award are </w:t>
      </w:r>
      <w:r w:rsidR="7C192BE7">
        <w:t>24.</w:t>
      </w:r>
    </w:p>
    <w:p w:rsidRPr="00B97EEB" w:rsidR="002811B5" w:rsidP="00537A5E" w:rsidRDefault="002811B5" w14:paraId="0EFBBA42" w14:textId="6C2200B5">
      <w:pPr>
        <w:pStyle w:val="ListParagraph"/>
        <w:numPr>
          <w:ilvl w:val="0"/>
          <w:numId w:val="21"/>
        </w:numPr>
        <w:rPr>
          <w:b/>
        </w:rPr>
      </w:pPr>
      <w:r w:rsidRPr="00B97EEB">
        <w:rPr>
          <w:b/>
        </w:rPr>
        <w:t xml:space="preserve">Quality of Research Proposal </w:t>
      </w:r>
    </w:p>
    <w:tbl>
      <w:tblPr>
        <w:tblStyle w:val="TableGrid"/>
        <w:tblW w:w="0" w:type="auto"/>
        <w:tblLook w:val="04A0" w:firstRow="1" w:lastRow="0" w:firstColumn="1" w:lastColumn="0" w:noHBand="0" w:noVBand="1"/>
      </w:tblPr>
      <w:tblGrid>
        <w:gridCol w:w="882"/>
        <w:gridCol w:w="959"/>
        <w:gridCol w:w="7175"/>
      </w:tblGrid>
      <w:tr w:rsidRPr="00EA2A39" w:rsidR="002811B5" w:rsidTr="21871F9B" w14:paraId="4F479766" w14:textId="77777777">
        <w:tc>
          <w:tcPr>
            <w:tcW w:w="882" w:type="dxa"/>
            <w:shd w:val="clear" w:color="auto" w:fill="FFFFFF" w:themeFill="background1"/>
          </w:tcPr>
          <w:p w:rsidRPr="00EA2A39" w:rsidR="002811B5" w:rsidP="002811B5" w:rsidRDefault="002811B5" w14:paraId="6A252242" w14:textId="77777777">
            <w:pPr>
              <w:rPr>
                <w:b/>
              </w:rPr>
            </w:pPr>
            <w:r>
              <w:rPr>
                <w:b/>
              </w:rPr>
              <w:t>Band</w:t>
            </w:r>
          </w:p>
        </w:tc>
        <w:tc>
          <w:tcPr>
            <w:tcW w:w="959" w:type="dxa"/>
          </w:tcPr>
          <w:p w:rsidRPr="00EA2A39" w:rsidR="002811B5" w:rsidP="002811B5" w:rsidRDefault="002811B5" w14:paraId="2DA0253B" w14:textId="77777777">
            <w:pPr>
              <w:rPr>
                <w:b/>
              </w:rPr>
            </w:pPr>
            <w:r w:rsidRPr="00EA2A39">
              <w:rPr>
                <w:b/>
              </w:rPr>
              <w:t>Mark</w:t>
            </w:r>
          </w:p>
        </w:tc>
        <w:tc>
          <w:tcPr>
            <w:tcW w:w="7175" w:type="dxa"/>
          </w:tcPr>
          <w:p w:rsidRPr="00EA2A39" w:rsidR="002811B5" w:rsidP="002811B5" w:rsidRDefault="002811B5" w14:paraId="73C10772" w14:textId="77777777">
            <w:pPr>
              <w:rPr>
                <w:b/>
              </w:rPr>
            </w:pPr>
            <w:r>
              <w:rPr>
                <w:b/>
              </w:rPr>
              <w:t>Description</w:t>
            </w:r>
          </w:p>
        </w:tc>
      </w:tr>
      <w:tr w:rsidR="002811B5" w:rsidTr="21871F9B" w14:paraId="01D906D4" w14:textId="77777777">
        <w:trPr>
          <w:trHeight w:val="147"/>
        </w:trPr>
        <w:tc>
          <w:tcPr>
            <w:tcW w:w="882" w:type="dxa"/>
            <w:shd w:val="clear" w:color="auto" w:fill="FFFFFF" w:themeFill="background1"/>
          </w:tcPr>
          <w:p w:rsidRPr="00995D33" w:rsidR="002811B5" w:rsidP="002811B5" w:rsidRDefault="002811B5" w14:paraId="08880EFB" w14:textId="77777777">
            <w:pPr>
              <w:rPr>
                <w:b/>
                <w:bCs/>
              </w:rPr>
            </w:pPr>
            <w:r>
              <w:rPr>
                <w:b/>
                <w:bCs/>
              </w:rPr>
              <w:t>A</w:t>
            </w:r>
          </w:p>
        </w:tc>
        <w:tc>
          <w:tcPr>
            <w:tcW w:w="959" w:type="dxa"/>
          </w:tcPr>
          <w:p w:rsidR="5BB01667" w:rsidP="21871F9B" w:rsidRDefault="5BB01667" w14:paraId="0651F0D3" w14:textId="6D285B2A">
            <w:r w:rsidRPr="21871F9B">
              <w:t>8</w:t>
            </w:r>
          </w:p>
          <w:p w:rsidR="5BB01667" w:rsidP="21871F9B" w:rsidRDefault="5BB01667" w14:paraId="4C78912C" w14:textId="114B9F84">
            <w:r w:rsidRPr="21871F9B">
              <w:t>7</w:t>
            </w:r>
          </w:p>
          <w:p w:rsidR="21871F9B" w:rsidP="21871F9B" w:rsidRDefault="21871F9B" w14:paraId="6811B95E" w14:textId="2F324DC7"/>
          <w:p w:rsidR="002811B5" w:rsidP="002811B5" w:rsidRDefault="002811B5" w14:paraId="5CE189C9" w14:textId="77777777"/>
        </w:tc>
        <w:tc>
          <w:tcPr>
            <w:tcW w:w="7175" w:type="dxa"/>
          </w:tcPr>
          <w:p w:rsidRPr="00BC4499" w:rsidR="002811B5" w:rsidP="21871F9B" w:rsidRDefault="05F79936" w14:paraId="19FFA1CF" w14:textId="1FB83BC4">
            <w:pPr>
              <w:rPr>
                <w:rFonts w:eastAsia="Arial"/>
              </w:rPr>
            </w:pPr>
            <w:r w:rsidRPr="00BC4499">
              <w:rPr>
                <w:rFonts w:eastAsia="Calibri"/>
                <w:color w:val="000000" w:themeColor="text1"/>
              </w:rPr>
              <w:t xml:space="preserve"> An exceptional proposal in all of its components. Research questions are clear/cogent, and the proposal demonstrates a comprehensive awareness of the research context and the contribution that the project will make to the field and partner organisation.  A clear gap in existing knowledge has been identified and a compelling case made for the significance of addressing this gap.  The proposal is original and innovative, the methods are appropriate, and the project is feasible within the timescale of 3½ years.  Any ethical/safety issues have been identified and appropriately addressed. The proposal is compelling.</w:t>
            </w:r>
          </w:p>
          <w:p w:rsidR="002811B5" w:rsidP="21871F9B" w:rsidRDefault="002811B5" w14:paraId="536FC4AD" w14:textId="4613CA47"/>
        </w:tc>
      </w:tr>
      <w:tr w:rsidR="002811B5" w:rsidTr="21871F9B" w14:paraId="7AC84AB3" w14:textId="77777777">
        <w:trPr>
          <w:trHeight w:val="147"/>
        </w:trPr>
        <w:tc>
          <w:tcPr>
            <w:tcW w:w="882" w:type="dxa"/>
            <w:shd w:val="clear" w:color="auto" w:fill="FFFFFF" w:themeFill="background1"/>
          </w:tcPr>
          <w:p w:rsidRPr="00995D33" w:rsidR="002811B5" w:rsidP="002811B5" w:rsidRDefault="002811B5" w14:paraId="7DE7AEA8" w14:textId="77777777">
            <w:pPr>
              <w:rPr>
                <w:b/>
                <w:bCs/>
              </w:rPr>
            </w:pPr>
            <w:r>
              <w:rPr>
                <w:b/>
                <w:bCs/>
              </w:rPr>
              <w:t>B</w:t>
            </w:r>
          </w:p>
        </w:tc>
        <w:tc>
          <w:tcPr>
            <w:tcW w:w="959" w:type="dxa"/>
          </w:tcPr>
          <w:p w:rsidR="002811B5" w:rsidP="21871F9B" w:rsidRDefault="1F89DFAC" w14:paraId="4F32FEF9" w14:textId="6828825F">
            <w:r w:rsidRPr="21871F9B">
              <w:t>6</w:t>
            </w:r>
          </w:p>
          <w:p w:rsidR="002811B5" w:rsidP="21871F9B" w:rsidRDefault="1F89DFAC" w14:paraId="52908A75" w14:textId="313BEF24">
            <w:r w:rsidRPr="21871F9B">
              <w:t>5</w:t>
            </w:r>
          </w:p>
        </w:tc>
        <w:tc>
          <w:tcPr>
            <w:tcW w:w="7175" w:type="dxa"/>
          </w:tcPr>
          <w:p w:rsidRPr="00BC4499" w:rsidR="002811B5" w:rsidP="21871F9B" w:rsidRDefault="2ECDF544" w14:paraId="46671FD5" w14:textId="615D1C1E">
            <w:pPr>
              <w:rPr>
                <w:rFonts w:eastAsia="Arial"/>
              </w:rPr>
            </w:pPr>
            <w:r w:rsidRPr="21871F9B">
              <w:rPr>
                <w:rFonts w:ascii="Calibri" w:hAnsi="Calibri" w:eastAsia="Calibri" w:cs="Calibri"/>
                <w:color w:val="000000" w:themeColor="text1"/>
                <w:sz w:val="22"/>
                <w:szCs w:val="22"/>
              </w:rPr>
              <w:t xml:space="preserve"> </w:t>
            </w:r>
            <w:r w:rsidRPr="00BC4499">
              <w:rPr>
                <w:rFonts w:eastAsia="Calibri"/>
                <w:color w:val="000000" w:themeColor="text1"/>
              </w:rPr>
              <w:t>A strong proposal with clear and cogent research questions and a sense of the contribution that the research will make, combined with appropriate methods.  The research is likely to be feasible within the timescale of 3 ½ years.   Any ethical/safety issues have been identified and appropriately addressed. A good case is made for the proposal.</w:t>
            </w:r>
          </w:p>
          <w:p w:rsidRPr="00EA2A39" w:rsidR="002811B5" w:rsidP="21871F9B" w:rsidRDefault="002811B5" w14:paraId="0E1C9D39" w14:textId="4F6D37EC"/>
        </w:tc>
      </w:tr>
      <w:tr w:rsidR="002811B5" w:rsidTr="21871F9B" w14:paraId="755F9ABD" w14:textId="77777777">
        <w:trPr>
          <w:trHeight w:val="147"/>
        </w:trPr>
        <w:tc>
          <w:tcPr>
            <w:tcW w:w="882" w:type="dxa"/>
            <w:shd w:val="clear" w:color="auto" w:fill="FFFFFF" w:themeFill="background1"/>
          </w:tcPr>
          <w:p w:rsidRPr="00995D33" w:rsidR="002811B5" w:rsidP="002811B5" w:rsidRDefault="002811B5" w14:paraId="70E6C1AA" w14:textId="77777777">
            <w:pPr>
              <w:rPr>
                <w:b/>
                <w:bCs/>
              </w:rPr>
            </w:pPr>
            <w:r>
              <w:rPr>
                <w:b/>
                <w:bCs/>
              </w:rPr>
              <w:t>C</w:t>
            </w:r>
          </w:p>
        </w:tc>
        <w:tc>
          <w:tcPr>
            <w:tcW w:w="959" w:type="dxa"/>
          </w:tcPr>
          <w:p w:rsidR="002811B5" w:rsidP="21871F9B" w:rsidRDefault="6A64F376" w14:paraId="11ECF29B" w14:textId="56C7BFF5">
            <w:r w:rsidRPr="21871F9B">
              <w:t>4</w:t>
            </w:r>
          </w:p>
          <w:p w:rsidR="002811B5" w:rsidP="21871F9B" w:rsidRDefault="6A64F376" w14:paraId="7DAB292B" w14:textId="4C429935">
            <w:r w:rsidRPr="21871F9B">
              <w:t>3</w:t>
            </w:r>
          </w:p>
        </w:tc>
        <w:tc>
          <w:tcPr>
            <w:tcW w:w="7175" w:type="dxa"/>
          </w:tcPr>
          <w:p w:rsidRPr="00BC4499" w:rsidR="002811B5" w:rsidP="21871F9B" w:rsidRDefault="35AB873E" w14:paraId="295E8A1B" w14:textId="003B952B">
            <w:r w:rsidRPr="00BC4499">
              <w:rPr>
                <w:rFonts w:eastAsia="Calibri"/>
                <w:color w:val="000000" w:themeColor="text1"/>
              </w:rPr>
              <w:t xml:space="preserve">A solid proposal with researchable questions, appropriately identified sources and an appropriate methodology.  There is some awareness of its intellectual importance.  The research </w:t>
            </w:r>
            <w:r w:rsidRPr="00BC4499">
              <w:rPr>
                <w:rFonts w:eastAsia="Calibri"/>
                <w:color w:val="000000" w:themeColor="text1"/>
              </w:rPr>
              <w:lastRenderedPageBreak/>
              <w:t xml:space="preserve">may be feasible within the period of supervised study. Any ethical/safety issues have been identified and appropriately addressed. </w:t>
            </w:r>
            <w:r w:rsidRPr="00BC4499">
              <w:rPr>
                <w:rFonts w:eastAsia="Arial"/>
              </w:rPr>
              <w:t xml:space="preserve"> </w:t>
            </w:r>
          </w:p>
          <w:p w:rsidRPr="00EA2A39" w:rsidR="002811B5" w:rsidP="21871F9B" w:rsidRDefault="002811B5" w14:paraId="2A576237" w14:textId="3E74A1DC"/>
        </w:tc>
      </w:tr>
      <w:tr w:rsidR="002811B5" w:rsidTr="21871F9B" w14:paraId="1856D520" w14:textId="77777777">
        <w:trPr>
          <w:trHeight w:val="147"/>
        </w:trPr>
        <w:tc>
          <w:tcPr>
            <w:tcW w:w="882" w:type="dxa"/>
            <w:shd w:val="clear" w:color="auto" w:fill="FFFFFF" w:themeFill="background1"/>
          </w:tcPr>
          <w:p w:rsidRPr="00995D33" w:rsidR="002811B5" w:rsidP="002811B5" w:rsidRDefault="002811B5" w14:paraId="6FC03ECA" w14:textId="77777777">
            <w:pPr>
              <w:rPr>
                <w:b/>
                <w:bCs/>
              </w:rPr>
            </w:pPr>
            <w:r>
              <w:rPr>
                <w:b/>
                <w:bCs/>
              </w:rPr>
              <w:lastRenderedPageBreak/>
              <w:t>D</w:t>
            </w:r>
          </w:p>
        </w:tc>
        <w:tc>
          <w:tcPr>
            <w:tcW w:w="959" w:type="dxa"/>
          </w:tcPr>
          <w:p w:rsidR="002811B5" w:rsidP="21871F9B" w:rsidRDefault="002811B5" w14:paraId="54430611" w14:textId="70AB9B24">
            <w:r>
              <w:t>2</w:t>
            </w:r>
          </w:p>
          <w:p w:rsidR="002811B5" w:rsidP="002811B5" w:rsidRDefault="002811B5" w14:paraId="2A4C8F25" w14:textId="77777777">
            <w:r>
              <w:t>1</w:t>
            </w:r>
          </w:p>
        </w:tc>
        <w:tc>
          <w:tcPr>
            <w:tcW w:w="7175" w:type="dxa"/>
          </w:tcPr>
          <w:p w:rsidRPr="004F039E" w:rsidR="002811B5" w:rsidP="002811B5" w:rsidRDefault="002811B5" w14:paraId="561C5788" w14:textId="77777777">
            <w:r>
              <w:t xml:space="preserve">A proposal with serious shortcomings in one or more of its aspects. </w:t>
            </w:r>
          </w:p>
        </w:tc>
      </w:tr>
    </w:tbl>
    <w:p w:rsidR="002811B5" w:rsidP="21871F9B" w:rsidRDefault="002811B5" w14:paraId="563AE27F" w14:textId="77777777">
      <w:pPr>
        <w:rPr>
          <w:b/>
          <w:bCs/>
        </w:rPr>
      </w:pPr>
    </w:p>
    <w:p w:rsidR="0D9D3849" w:rsidP="21871F9B" w:rsidRDefault="0D9D3849" w14:paraId="491E6B5E" w14:textId="7B54A2A4">
      <w:pPr>
        <w:rPr>
          <w:b/>
          <w:bCs/>
        </w:rPr>
      </w:pPr>
      <w:r w:rsidRPr="21871F9B">
        <w:rPr>
          <w:b/>
          <w:bCs/>
        </w:rPr>
        <w:t>2. Knowledge Exchange, Dissemination, Impact</w:t>
      </w:r>
    </w:p>
    <w:tbl>
      <w:tblPr>
        <w:tblStyle w:val="TableGrid"/>
        <w:tblW w:w="0" w:type="auto"/>
        <w:tblLayout w:type="fixed"/>
        <w:tblLook w:val="06A0" w:firstRow="1" w:lastRow="0" w:firstColumn="1" w:lastColumn="0" w:noHBand="1" w:noVBand="1"/>
      </w:tblPr>
      <w:tblGrid>
        <w:gridCol w:w="945"/>
        <w:gridCol w:w="855"/>
        <w:gridCol w:w="7215"/>
      </w:tblGrid>
      <w:tr w:rsidR="21871F9B" w:rsidTr="21871F9B" w14:paraId="56818D08" w14:textId="77777777">
        <w:tc>
          <w:tcPr>
            <w:tcW w:w="945" w:type="dxa"/>
          </w:tcPr>
          <w:p w:rsidR="0D9D3849" w:rsidP="21871F9B" w:rsidRDefault="0D9D3849" w14:paraId="04779E01" w14:textId="4E6CC0FF">
            <w:pPr>
              <w:rPr>
                <w:b/>
                <w:bCs/>
              </w:rPr>
            </w:pPr>
            <w:r w:rsidRPr="21871F9B">
              <w:rPr>
                <w:b/>
                <w:bCs/>
              </w:rPr>
              <w:t>Band</w:t>
            </w:r>
          </w:p>
        </w:tc>
        <w:tc>
          <w:tcPr>
            <w:tcW w:w="855" w:type="dxa"/>
          </w:tcPr>
          <w:p w:rsidR="0D9D3849" w:rsidP="21871F9B" w:rsidRDefault="0D9D3849" w14:paraId="7AB4AB2E" w14:textId="5A313203">
            <w:pPr>
              <w:rPr>
                <w:b/>
                <w:bCs/>
              </w:rPr>
            </w:pPr>
            <w:r w:rsidRPr="21871F9B">
              <w:rPr>
                <w:b/>
                <w:bCs/>
              </w:rPr>
              <w:t>Mark</w:t>
            </w:r>
          </w:p>
        </w:tc>
        <w:tc>
          <w:tcPr>
            <w:tcW w:w="7215" w:type="dxa"/>
          </w:tcPr>
          <w:p w:rsidR="0D9D3849" w:rsidP="21871F9B" w:rsidRDefault="0D9D3849" w14:paraId="6F895C49" w14:textId="4448B327">
            <w:pPr>
              <w:rPr>
                <w:b/>
                <w:bCs/>
              </w:rPr>
            </w:pPr>
            <w:r w:rsidRPr="21871F9B">
              <w:rPr>
                <w:b/>
                <w:bCs/>
              </w:rPr>
              <w:t>Description</w:t>
            </w:r>
          </w:p>
        </w:tc>
      </w:tr>
      <w:tr w:rsidR="21871F9B" w:rsidTr="21871F9B" w14:paraId="369D8601" w14:textId="77777777">
        <w:tc>
          <w:tcPr>
            <w:tcW w:w="945" w:type="dxa"/>
          </w:tcPr>
          <w:p w:rsidR="0D9D3849" w:rsidP="21871F9B" w:rsidRDefault="0D9D3849" w14:paraId="5AF0460B" w14:textId="7AE567B1">
            <w:pPr>
              <w:rPr>
                <w:b/>
                <w:bCs/>
              </w:rPr>
            </w:pPr>
            <w:r w:rsidRPr="21871F9B">
              <w:rPr>
                <w:b/>
                <w:bCs/>
              </w:rPr>
              <w:t>A</w:t>
            </w:r>
          </w:p>
        </w:tc>
        <w:tc>
          <w:tcPr>
            <w:tcW w:w="855" w:type="dxa"/>
          </w:tcPr>
          <w:p w:rsidR="0D9D3849" w:rsidP="21871F9B" w:rsidRDefault="0D9D3849" w14:paraId="00915D6C" w14:textId="0F4F83B7">
            <w:pPr>
              <w:rPr>
                <w:b/>
                <w:bCs/>
              </w:rPr>
            </w:pPr>
            <w:r w:rsidRPr="21871F9B">
              <w:rPr>
                <w:b/>
                <w:bCs/>
              </w:rPr>
              <w:t>4</w:t>
            </w:r>
          </w:p>
        </w:tc>
        <w:tc>
          <w:tcPr>
            <w:tcW w:w="7215" w:type="dxa"/>
          </w:tcPr>
          <w:p w:rsidR="0D9D3849" w:rsidP="21871F9B" w:rsidRDefault="0D9D3849" w14:paraId="29B846E8" w14:textId="55C663D2">
            <w:pPr>
              <w:rPr>
                <w:rFonts w:eastAsia="Arial"/>
              </w:rPr>
            </w:pPr>
            <w:r w:rsidRPr="21871F9B">
              <w:rPr>
                <w:rFonts w:eastAsia="Arial"/>
                <w:color w:val="000000" w:themeColor="text1"/>
              </w:rPr>
              <w:t>An entirely persuasive case has been made for the potential for knowledge exchange, public engagement and/or impact with realistic plans for delivery.</w:t>
            </w:r>
          </w:p>
        </w:tc>
      </w:tr>
      <w:tr w:rsidR="21871F9B" w:rsidTr="21871F9B" w14:paraId="400D7B40" w14:textId="77777777">
        <w:tc>
          <w:tcPr>
            <w:tcW w:w="945" w:type="dxa"/>
          </w:tcPr>
          <w:p w:rsidR="0D9D3849" w:rsidP="21871F9B" w:rsidRDefault="0D9D3849" w14:paraId="053ECE59" w14:textId="1BAAC5E2">
            <w:pPr>
              <w:rPr>
                <w:b/>
                <w:bCs/>
              </w:rPr>
            </w:pPr>
            <w:r w:rsidRPr="21871F9B">
              <w:rPr>
                <w:b/>
                <w:bCs/>
              </w:rPr>
              <w:t>B</w:t>
            </w:r>
          </w:p>
        </w:tc>
        <w:tc>
          <w:tcPr>
            <w:tcW w:w="855" w:type="dxa"/>
          </w:tcPr>
          <w:p w:rsidR="0D9D3849" w:rsidP="21871F9B" w:rsidRDefault="0D9D3849" w14:paraId="7A8A69AC" w14:textId="132CADCD">
            <w:pPr>
              <w:rPr>
                <w:b/>
                <w:bCs/>
              </w:rPr>
            </w:pPr>
            <w:r w:rsidRPr="21871F9B">
              <w:rPr>
                <w:b/>
                <w:bCs/>
              </w:rPr>
              <w:t>3</w:t>
            </w:r>
          </w:p>
        </w:tc>
        <w:tc>
          <w:tcPr>
            <w:tcW w:w="7215" w:type="dxa"/>
          </w:tcPr>
          <w:p w:rsidR="0D9D3849" w:rsidP="21871F9B" w:rsidRDefault="0D9D3849" w14:paraId="6B94AF28" w14:textId="14845E28">
            <w:pPr>
              <w:rPr>
                <w:rFonts w:eastAsia="Arial"/>
              </w:rPr>
            </w:pPr>
            <w:r w:rsidRPr="21871F9B">
              <w:rPr>
                <w:rFonts w:eastAsia="Arial"/>
                <w:color w:val="000000" w:themeColor="text1"/>
              </w:rPr>
              <w:t>There is a good case for the potential for knowledge exchange, public engagement and/or impact together with a delivery plan.</w:t>
            </w:r>
          </w:p>
        </w:tc>
      </w:tr>
      <w:tr w:rsidR="21871F9B" w:rsidTr="21871F9B" w14:paraId="5DC4E956" w14:textId="77777777">
        <w:tc>
          <w:tcPr>
            <w:tcW w:w="945" w:type="dxa"/>
          </w:tcPr>
          <w:p w:rsidR="0D9D3849" w:rsidP="21871F9B" w:rsidRDefault="0D9D3849" w14:paraId="748D1FCB" w14:textId="562D506F">
            <w:pPr>
              <w:rPr>
                <w:b/>
                <w:bCs/>
              </w:rPr>
            </w:pPr>
            <w:r w:rsidRPr="21871F9B">
              <w:rPr>
                <w:b/>
                <w:bCs/>
              </w:rPr>
              <w:t>C</w:t>
            </w:r>
          </w:p>
        </w:tc>
        <w:tc>
          <w:tcPr>
            <w:tcW w:w="855" w:type="dxa"/>
          </w:tcPr>
          <w:p w:rsidR="0D9D3849" w:rsidP="21871F9B" w:rsidRDefault="0D9D3849" w14:paraId="68B266EF" w14:textId="0F87213A">
            <w:pPr>
              <w:rPr>
                <w:b/>
                <w:bCs/>
              </w:rPr>
            </w:pPr>
            <w:r w:rsidRPr="21871F9B">
              <w:rPr>
                <w:b/>
                <w:bCs/>
              </w:rPr>
              <w:t>2</w:t>
            </w:r>
          </w:p>
        </w:tc>
        <w:tc>
          <w:tcPr>
            <w:tcW w:w="7215" w:type="dxa"/>
          </w:tcPr>
          <w:p w:rsidR="0D9D3849" w:rsidP="21871F9B" w:rsidRDefault="0D9D3849" w14:paraId="7D42FBC3" w14:textId="652107BA">
            <w:pPr>
              <w:rPr>
                <w:rFonts w:eastAsia="Arial"/>
              </w:rPr>
            </w:pPr>
            <w:r w:rsidRPr="21871F9B">
              <w:rPr>
                <w:rFonts w:eastAsia="Arial"/>
                <w:color w:val="000000" w:themeColor="text1"/>
              </w:rPr>
              <w:t>There will be indications of awareness of the potential for knowledge exchange, public engagement and/ or impact activity but the proposal may lack realistic plans for implementation.</w:t>
            </w:r>
          </w:p>
        </w:tc>
      </w:tr>
      <w:tr w:rsidR="21871F9B" w:rsidTr="21871F9B" w14:paraId="59D5B788" w14:textId="77777777">
        <w:tc>
          <w:tcPr>
            <w:tcW w:w="945" w:type="dxa"/>
          </w:tcPr>
          <w:p w:rsidR="0D9D3849" w:rsidP="21871F9B" w:rsidRDefault="0D9D3849" w14:paraId="2512AF62" w14:textId="6766150C">
            <w:pPr>
              <w:rPr>
                <w:b/>
                <w:bCs/>
              </w:rPr>
            </w:pPr>
            <w:r w:rsidRPr="21871F9B">
              <w:rPr>
                <w:b/>
                <w:bCs/>
              </w:rPr>
              <w:t>D</w:t>
            </w:r>
          </w:p>
        </w:tc>
        <w:tc>
          <w:tcPr>
            <w:tcW w:w="855" w:type="dxa"/>
          </w:tcPr>
          <w:p w:rsidR="0D9D3849" w:rsidP="21871F9B" w:rsidRDefault="0D9D3849" w14:paraId="03A879B8" w14:textId="62EDC7FD">
            <w:pPr>
              <w:rPr>
                <w:b/>
                <w:bCs/>
              </w:rPr>
            </w:pPr>
            <w:r w:rsidRPr="21871F9B">
              <w:rPr>
                <w:b/>
                <w:bCs/>
              </w:rPr>
              <w:t>1</w:t>
            </w:r>
          </w:p>
        </w:tc>
        <w:tc>
          <w:tcPr>
            <w:tcW w:w="7215" w:type="dxa"/>
          </w:tcPr>
          <w:p w:rsidR="0D9D3849" w:rsidP="21871F9B" w:rsidRDefault="0D9D3849" w14:paraId="40EC91CD" w14:textId="04A50666">
            <w:pPr>
              <w:rPr>
                <w:rFonts w:eastAsia="Arial"/>
              </w:rPr>
            </w:pPr>
            <w:r w:rsidRPr="21871F9B">
              <w:rPr>
                <w:rFonts w:eastAsia="Arial"/>
                <w:color w:val="000000" w:themeColor="text1"/>
              </w:rPr>
              <w:t>No indications of awareness of the project’s potential for knowledge exchange, public engagement and/ or impact activity.</w:t>
            </w:r>
          </w:p>
        </w:tc>
      </w:tr>
    </w:tbl>
    <w:p w:rsidR="21871F9B" w:rsidP="21871F9B" w:rsidRDefault="21871F9B" w14:paraId="1D59C363" w14:textId="278FE10B">
      <w:pPr>
        <w:rPr>
          <w:b/>
          <w:bCs/>
        </w:rPr>
      </w:pPr>
    </w:p>
    <w:p w:rsidRPr="00736CB4" w:rsidR="002811B5" w:rsidP="21871F9B" w:rsidRDefault="0D9D3849" w14:paraId="2C1012FB" w14:textId="73CBB7EC">
      <w:pPr>
        <w:rPr>
          <w:b/>
          <w:bCs/>
        </w:rPr>
      </w:pPr>
      <w:r w:rsidRPr="21871F9B">
        <w:rPr>
          <w:b/>
          <w:bCs/>
        </w:rPr>
        <w:t>3</w:t>
      </w:r>
      <w:r w:rsidRPr="21871F9B" w:rsidR="004407D4">
        <w:rPr>
          <w:b/>
          <w:bCs/>
        </w:rPr>
        <w:t xml:space="preserve">. </w:t>
      </w:r>
      <w:r w:rsidRPr="21871F9B" w:rsidR="002811B5">
        <w:rPr>
          <w:b/>
          <w:bCs/>
        </w:rPr>
        <w:t>Supervisory Expertise, Research Environment, Partnership Engagement and Benefits</w:t>
      </w:r>
    </w:p>
    <w:tbl>
      <w:tblPr>
        <w:tblStyle w:val="TableGrid"/>
        <w:tblW w:w="0" w:type="auto"/>
        <w:tblLook w:val="04A0" w:firstRow="1" w:lastRow="0" w:firstColumn="1" w:lastColumn="0" w:noHBand="0" w:noVBand="1"/>
      </w:tblPr>
      <w:tblGrid>
        <w:gridCol w:w="872"/>
        <w:gridCol w:w="956"/>
        <w:gridCol w:w="7188"/>
      </w:tblGrid>
      <w:tr w:rsidRPr="004F039E" w:rsidR="002811B5" w:rsidTr="5335ED93" w14:paraId="66E4E214" w14:textId="77777777">
        <w:trPr>
          <w:trHeight w:val="147"/>
        </w:trPr>
        <w:tc>
          <w:tcPr>
            <w:tcW w:w="872" w:type="dxa"/>
            <w:shd w:val="clear" w:color="auto" w:fill="FFFFFF" w:themeFill="background1"/>
          </w:tcPr>
          <w:p w:rsidRPr="004F039E" w:rsidR="002811B5" w:rsidP="002811B5" w:rsidRDefault="002811B5" w14:paraId="7FB4EFC9" w14:textId="77777777">
            <w:pPr>
              <w:rPr>
                <w:b/>
              </w:rPr>
            </w:pPr>
            <w:r>
              <w:rPr>
                <w:b/>
              </w:rPr>
              <w:t>Band</w:t>
            </w:r>
          </w:p>
        </w:tc>
        <w:tc>
          <w:tcPr>
            <w:tcW w:w="956" w:type="dxa"/>
          </w:tcPr>
          <w:p w:rsidRPr="004F039E" w:rsidR="002811B5" w:rsidP="002811B5" w:rsidRDefault="002811B5" w14:paraId="5B5FF298" w14:textId="77777777">
            <w:pPr>
              <w:rPr>
                <w:b/>
              </w:rPr>
            </w:pPr>
            <w:r w:rsidRPr="004F039E">
              <w:rPr>
                <w:b/>
              </w:rPr>
              <w:t>Mark</w:t>
            </w:r>
          </w:p>
        </w:tc>
        <w:tc>
          <w:tcPr>
            <w:tcW w:w="7188" w:type="dxa"/>
          </w:tcPr>
          <w:p w:rsidRPr="004F039E" w:rsidR="002811B5" w:rsidP="002811B5" w:rsidRDefault="002811B5" w14:paraId="0AEAA5BC" w14:textId="77777777">
            <w:pPr>
              <w:rPr>
                <w:b/>
              </w:rPr>
            </w:pPr>
            <w:r w:rsidRPr="004F039E">
              <w:rPr>
                <w:b/>
              </w:rPr>
              <w:t>Description</w:t>
            </w:r>
          </w:p>
        </w:tc>
      </w:tr>
      <w:tr w:rsidRPr="004F039E" w:rsidR="002811B5" w:rsidTr="5335ED93" w14:paraId="44814FAA" w14:textId="77777777">
        <w:trPr>
          <w:trHeight w:val="147"/>
        </w:trPr>
        <w:tc>
          <w:tcPr>
            <w:tcW w:w="872" w:type="dxa"/>
            <w:shd w:val="clear" w:color="auto" w:fill="FFFFFF" w:themeFill="background1"/>
          </w:tcPr>
          <w:p w:rsidRPr="00995D33" w:rsidR="002811B5" w:rsidP="002811B5" w:rsidRDefault="002811B5" w14:paraId="75C20FB9" w14:textId="77777777">
            <w:pPr>
              <w:rPr>
                <w:b/>
              </w:rPr>
            </w:pPr>
            <w:r>
              <w:rPr>
                <w:b/>
              </w:rPr>
              <w:t>A</w:t>
            </w:r>
          </w:p>
        </w:tc>
        <w:tc>
          <w:tcPr>
            <w:tcW w:w="956" w:type="dxa"/>
          </w:tcPr>
          <w:p w:rsidRPr="00DA35E0" w:rsidR="002811B5" w:rsidP="002811B5" w:rsidRDefault="40762498" w14:paraId="0FFCEC4A" w14:textId="4F3CA9DC">
            <w:r>
              <w:t>6</w:t>
            </w:r>
          </w:p>
          <w:p w:rsidRPr="00DA35E0" w:rsidR="002811B5" w:rsidP="21871F9B" w:rsidRDefault="40762498" w14:paraId="295D03D9" w14:textId="6630169C">
            <w:r>
              <w:t>5</w:t>
            </w:r>
          </w:p>
        </w:tc>
        <w:tc>
          <w:tcPr>
            <w:tcW w:w="7188" w:type="dxa"/>
          </w:tcPr>
          <w:p w:rsidR="002811B5" w:rsidP="00C24A31" w:rsidRDefault="002811B5" w14:paraId="70696F00" w14:textId="6C70D16F">
            <w:r>
              <w:t xml:space="preserve">Supervision arrangements represent an excellent fit </w:t>
            </w:r>
            <w:r w:rsidR="53D44291">
              <w:t>with the</w:t>
            </w:r>
            <w:r>
              <w:t xml:space="preserve"> proposed research. </w:t>
            </w:r>
            <w:r w:rsidR="0942E8A2">
              <w:t xml:space="preserve"> </w:t>
            </w:r>
            <w:r w:rsidR="28E38EC1">
              <w:t xml:space="preserve">The supervisory team, in its totality, will be able to provide the student with the best possible support available, and is internationally excellent.  </w:t>
            </w:r>
            <w:r>
              <w:t>The supervisory team is likely to offer complementary areas of expertise, at the level of knowledge/discipline, methodologies, and other appropriate skills (</w:t>
            </w:r>
            <w:r w:rsidR="279E1668">
              <w:t>e.g.,</w:t>
            </w:r>
            <w:r>
              <w:t xml:space="preserve"> impact and KE experience), demonstrating the ability to develop the doctoral researchers’ skills and professional competence. </w:t>
            </w:r>
            <w:r w:rsidR="0942E8A2">
              <w:t xml:space="preserve"> </w:t>
            </w:r>
            <w:r>
              <w:t xml:space="preserve">All members of the academic supervisory team are active researchers, demonstrating significant and ongoing expertise in the required field(s), as appropriate to their career stage. </w:t>
            </w:r>
          </w:p>
          <w:p w:rsidR="002811B5" w:rsidP="00C24A31" w:rsidRDefault="002811B5" w14:paraId="17D444AB" w14:textId="2E31F7D4">
            <w:r>
              <w:t xml:space="preserve">The research environment </w:t>
            </w:r>
            <w:r w:rsidR="00C24A31">
              <w:t>to be provided for the doctoral candidate</w:t>
            </w:r>
            <w:r>
              <w:t xml:space="preserve"> is demonstrably excellent in all of its components and there is clear capacity to manage and successfully deliver the proposed project.</w:t>
            </w:r>
          </w:p>
          <w:p w:rsidR="002811B5" w:rsidP="002811B5" w:rsidRDefault="002811B5" w14:paraId="455B1CBA" w14:textId="1D4156BE">
            <w:r>
              <w:t>Resources available across the HEI(s) and partner organisation(s) are essential to the successful completion of the PhD</w:t>
            </w:r>
            <w:r w:rsidR="0942E8A2">
              <w:t xml:space="preserve">, </w:t>
            </w:r>
            <w:r w:rsidR="59B6E94A">
              <w:t>e.g.,</w:t>
            </w:r>
            <w:r>
              <w:t xml:space="preserve"> collections, spaces or equipment</w:t>
            </w:r>
            <w:r w:rsidR="0942E8A2">
              <w:t xml:space="preserve">, </w:t>
            </w:r>
            <w:r>
              <w:t>and the nominated applicant will be able to access the resources.</w:t>
            </w:r>
          </w:p>
          <w:p w:rsidR="002811B5" w:rsidP="00C24A31" w:rsidRDefault="002811B5" w14:paraId="5369E5C8" w14:textId="374DE79B">
            <w:r>
              <w:lastRenderedPageBreak/>
              <w:t>There is demonstrably excellent</w:t>
            </w:r>
            <w:r w:rsidRPr="008D28AC">
              <w:t xml:space="preserve"> ‘added value’ for the </w:t>
            </w:r>
            <w:r w:rsidR="00C24A31">
              <w:t xml:space="preserve">doctoral researcher </w:t>
            </w:r>
            <w:r>
              <w:t>being co-supervised by this particular partnership in terms of enhanced employability skills</w:t>
            </w:r>
            <w:r w:rsidR="00283983">
              <w:t>,</w:t>
            </w:r>
            <w:r>
              <w:t xml:space="preserve"> and the involvement of the partner organisation(s) is essential to the successful delivery of the project</w:t>
            </w:r>
            <w:r w:rsidRPr="008D28AC">
              <w:t>.</w:t>
            </w:r>
            <w:r>
              <w:t xml:space="preserve"> </w:t>
            </w:r>
          </w:p>
          <w:p w:rsidR="002811B5" w:rsidP="002811B5" w:rsidRDefault="002811B5" w14:paraId="20A11E2C" w14:textId="77777777">
            <w:r>
              <w:t xml:space="preserve">The </w:t>
            </w:r>
            <w:r w:rsidRPr="005F401A">
              <w:t xml:space="preserve">research fits well with </w:t>
            </w:r>
            <w:r>
              <w:t xml:space="preserve">the expertise and/or priorities of the supervising HEI(s) and partner organisation(s). </w:t>
            </w:r>
          </w:p>
          <w:p w:rsidRPr="008D28AC" w:rsidR="002811B5" w:rsidP="002811B5" w:rsidRDefault="002811B5" w14:paraId="600F42C4" w14:textId="77777777">
            <w:r>
              <w:t xml:space="preserve">The benefits to the partner organisation are extremely convincing. </w:t>
            </w:r>
          </w:p>
        </w:tc>
      </w:tr>
      <w:tr w:rsidRPr="004F039E" w:rsidR="002811B5" w:rsidTr="5335ED93" w14:paraId="4636E6A7" w14:textId="77777777">
        <w:trPr>
          <w:trHeight w:val="147"/>
        </w:trPr>
        <w:tc>
          <w:tcPr>
            <w:tcW w:w="872" w:type="dxa"/>
            <w:shd w:val="clear" w:color="auto" w:fill="FFFFFF" w:themeFill="background1"/>
          </w:tcPr>
          <w:p w:rsidRPr="00995D33" w:rsidR="002811B5" w:rsidP="002811B5" w:rsidRDefault="002811B5" w14:paraId="2FDA0D44" w14:textId="77777777">
            <w:pPr>
              <w:rPr>
                <w:b/>
              </w:rPr>
            </w:pPr>
            <w:r>
              <w:rPr>
                <w:b/>
              </w:rPr>
              <w:lastRenderedPageBreak/>
              <w:t>B</w:t>
            </w:r>
          </w:p>
        </w:tc>
        <w:tc>
          <w:tcPr>
            <w:tcW w:w="956" w:type="dxa"/>
          </w:tcPr>
          <w:p w:rsidRPr="00DA35E0" w:rsidR="002811B5" w:rsidP="21871F9B" w:rsidRDefault="1D9693B6" w14:paraId="2F862073" w14:textId="5832B978">
            <w:r>
              <w:t>4</w:t>
            </w:r>
          </w:p>
        </w:tc>
        <w:tc>
          <w:tcPr>
            <w:tcW w:w="7188" w:type="dxa"/>
          </w:tcPr>
          <w:p w:rsidR="002811B5" w:rsidP="00C24A31" w:rsidRDefault="002811B5" w14:paraId="212DCAF0" w14:textId="3BEC156F">
            <w:r w:rsidRPr="008D28AC">
              <w:t xml:space="preserve">Supervision arrangements represent a </w:t>
            </w:r>
            <w:r>
              <w:t>strong</w:t>
            </w:r>
            <w:r w:rsidRPr="008D28AC">
              <w:t xml:space="preserve"> fit with the</w:t>
            </w:r>
            <w:r>
              <w:t xml:space="preserve"> proposed research. </w:t>
            </w:r>
            <w:r w:rsidR="00283983">
              <w:t xml:space="preserve"> </w:t>
            </w:r>
            <w:r>
              <w:t>There is a strong</w:t>
            </w:r>
            <w:r w:rsidRPr="008D28AC">
              <w:t xml:space="preserve"> research environment, with the </w:t>
            </w:r>
            <w:r>
              <w:t xml:space="preserve">full </w:t>
            </w:r>
            <w:r w:rsidRPr="008D28AC">
              <w:t xml:space="preserve">supervisory team </w:t>
            </w:r>
            <w:r>
              <w:t xml:space="preserve">and partnership </w:t>
            </w:r>
            <w:r w:rsidRPr="008D28AC">
              <w:t xml:space="preserve">able to offer </w:t>
            </w:r>
            <w:r>
              <w:t xml:space="preserve">good </w:t>
            </w:r>
            <w:r w:rsidRPr="008D28AC">
              <w:t xml:space="preserve">support, and the environment </w:t>
            </w:r>
            <w:r>
              <w:t xml:space="preserve">across the HEI(s) and partner organisation(s) </w:t>
            </w:r>
            <w:r w:rsidRPr="008D28AC">
              <w:t>providing access to necessary resources.</w:t>
            </w:r>
            <w:r w:rsidR="00283983">
              <w:t xml:space="preserve"> </w:t>
            </w:r>
            <w:r w:rsidRPr="008D28AC">
              <w:t xml:space="preserve"> There is evidence of existing or emerging capacity in the proposed research area</w:t>
            </w:r>
            <w:r>
              <w:t xml:space="preserve"> and there is likely to be </w:t>
            </w:r>
            <w:r w:rsidR="00F85426">
              <w:t xml:space="preserve">considerable </w:t>
            </w:r>
            <w:r>
              <w:t>benefit</w:t>
            </w:r>
            <w:r w:rsidR="00283983">
              <w:t>/ ‘</w:t>
            </w:r>
            <w:r>
              <w:t xml:space="preserve">added value’ to the </w:t>
            </w:r>
            <w:r w:rsidR="00C24A31">
              <w:t xml:space="preserve">doctoral researcher </w:t>
            </w:r>
            <w:r>
              <w:t xml:space="preserve">from the partnership arrangement. The involvement of the partner organisation(s) is useful but not essential. </w:t>
            </w:r>
            <w:r w:rsidR="00283983">
              <w:t xml:space="preserve"> </w:t>
            </w:r>
            <w:r>
              <w:t xml:space="preserve">The benefits to the partner organisation are strong. </w:t>
            </w:r>
          </w:p>
          <w:p w:rsidRPr="008D28AC" w:rsidR="002811B5" w:rsidP="002811B5" w:rsidRDefault="002811B5" w14:paraId="74CF0D1C" w14:textId="77777777"/>
        </w:tc>
      </w:tr>
      <w:tr w:rsidRPr="004F039E" w:rsidR="002811B5" w:rsidTr="5335ED93" w14:paraId="62B13E89" w14:textId="77777777">
        <w:trPr>
          <w:trHeight w:val="147"/>
        </w:trPr>
        <w:tc>
          <w:tcPr>
            <w:tcW w:w="872" w:type="dxa"/>
            <w:shd w:val="clear" w:color="auto" w:fill="FFFFFF" w:themeFill="background1"/>
          </w:tcPr>
          <w:p w:rsidRPr="00995D33" w:rsidR="002811B5" w:rsidP="002811B5" w:rsidRDefault="002811B5" w14:paraId="433B7BB2" w14:textId="77777777">
            <w:pPr>
              <w:rPr>
                <w:b/>
              </w:rPr>
            </w:pPr>
            <w:r>
              <w:rPr>
                <w:b/>
              </w:rPr>
              <w:t>C</w:t>
            </w:r>
          </w:p>
        </w:tc>
        <w:tc>
          <w:tcPr>
            <w:tcW w:w="956" w:type="dxa"/>
          </w:tcPr>
          <w:p w:rsidRPr="00DA35E0" w:rsidR="002811B5" w:rsidP="21871F9B" w:rsidRDefault="0D0C1B00" w14:paraId="064917D4" w14:textId="2047922C">
            <w:r>
              <w:t>3</w:t>
            </w:r>
          </w:p>
        </w:tc>
        <w:tc>
          <w:tcPr>
            <w:tcW w:w="7188" w:type="dxa"/>
          </w:tcPr>
          <w:p w:rsidR="002811B5" w:rsidP="00C24A31" w:rsidRDefault="002811B5" w14:paraId="3D23E5C6" w14:textId="446034DA">
            <w:r w:rsidRPr="008D28AC">
              <w:t xml:space="preserve">Supervision arrangements are adequate, with supervisors having some experience in the subject area </w:t>
            </w:r>
            <w:r>
              <w:t>but there are some questions</w:t>
            </w:r>
            <w:r w:rsidRPr="008D28AC">
              <w:t xml:space="preserve"> </w:t>
            </w:r>
            <w:r>
              <w:t xml:space="preserve">about </w:t>
            </w:r>
            <w:r w:rsidRPr="008D28AC">
              <w:t xml:space="preserve">the fit between the </w:t>
            </w:r>
            <w:r>
              <w:t xml:space="preserve">full </w:t>
            </w:r>
            <w:r w:rsidRPr="008D28AC">
              <w:t xml:space="preserve">supervisory team and proposed research. </w:t>
            </w:r>
            <w:r w:rsidR="00283983">
              <w:t xml:space="preserve"> </w:t>
            </w:r>
            <w:r w:rsidRPr="008D28AC">
              <w:t xml:space="preserve">There is </w:t>
            </w:r>
            <w:r>
              <w:t xml:space="preserve">adequate </w:t>
            </w:r>
            <w:r w:rsidRPr="008D28AC">
              <w:t>fit between the resource needs of the project and the research environment</w:t>
            </w:r>
            <w:r>
              <w:t xml:space="preserve">, including the partnership organisation(s). </w:t>
            </w:r>
            <w:r w:rsidR="00283983">
              <w:t xml:space="preserve"> </w:t>
            </w:r>
            <w:r>
              <w:t>The ‘added value’ to the</w:t>
            </w:r>
            <w:r w:rsidR="00C24A31">
              <w:t xml:space="preserve"> doctoral researcher</w:t>
            </w:r>
            <w:r>
              <w:t xml:space="preserve"> is minimal and benefits to the partner organisation are adequate. </w:t>
            </w:r>
          </w:p>
          <w:p w:rsidRPr="008D28AC" w:rsidR="002811B5" w:rsidP="002811B5" w:rsidRDefault="002811B5" w14:paraId="26388E21" w14:textId="77777777"/>
        </w:tc>
      </w:tr>
      <w:tr w:rsidRPr="004F039E" w:rsidR="002811B5" w:rsidTr="5335ED93" w14:paraId="7E87C545" w14:textId="77777777">
        <w:trPr>
          <w:trHeight w:val="147"/>
        </w:trPr>
        <w:tc>
          <w:tcPr>
            <w:tcW w:w="872" w:type="dxa"/>
            <w:shd w:val="clear" w:color="auto" w:fill="FFFFFF" w:themeFill="background1"/>
          </w:tcPr>
          <w:p w:rsidRPr="00995D33" w:rsidR="002811B5" w:rsidP="002811B5" w:rsidRDefault="002811B5" w14:paraId="44B8F09A" w14:textId="77777777">
            <w:pPr>
              <w:rPr>
                <w:b/>
              </w:rPr>
            </w:pPr>
            <w:r>
              <w:rPr>
                <w:b/>
              </w:rPr>
              <w:t>D</w:t>
            </w:r>
          </w:p>
        </w:tc>
        <w:tc>
          <w:tcPr>
            <w:tcW w:w="956" w:type="dxa"/>
          </w:tcPr>
          <w:p w:rsidR="002811B5" w:rsidP="21871F9B" w:rsidRDefault="002811B5" w14:paraId="5866353D" w14:textId="7D36BC8A">
            <w:r>
              <w:t>2</w:t>
            </w:r>
          </w:p>
          <w:p w:rsidR="002811B5" w:rsidP="002811B5" w:rsidRDefault="002811B5" w14:paraId="641539FA" w14:textId="77777777">
            <w:pPr>
              <w:rPr>
                <w:bCs/>
              </w:rPr>
            </w:pPr>
            <w:r>
              <w:rPr>
                <w:bCs/>
              </w:rPr>
              <w:t>1</w:t>
            </w:r>
          </w:p>
        </w:tc>
        <w:tc>
          <w:tcPr>
            <w:tcW w:w="7188" w:type="dxa"/>
          </w:tcPr>
          <w:p w:rsidR="002811B5" w:rsidP="002811B5" w:rsidRDefault="002811B5" w14:paraId="1D5E1D57" w14:textId="00C5AC11">
            <w:r>
              <w:t xml:space="preserve">There are some strengths but there are also clear weaknesses in terms of supervisory fit and research environment. </w:t>
            </w:r>
            <w:r w:rsidR="00283983">
              <w:t xml:space="preserve"> </w:t>
            </w:r>
            <w:r>
              <w:t xml:space="preserve">There are concerns around the capacity of the team and the environment to support the proposed project. </w:t>
            </w:r>
          </w:p>
          <w:p w:rsidR="002811B5" w:rsidP="002811B5" w:rsidRDefault="002811B5" w14:paraId="3E984D33" w14:textId="77777777">
            <w:r>
              <w:t xml:space="preserve">The supervisory team does not fulfil the supervisory training requirements in all of its components. </w:t>
            </w:r>
          </w:p>
          <w:p w:rsidR="002811B5" w:rsidP="00C24A31" w:rsidRDefault="002811B5" w14:paraId="73D67903" w14:textId="459838D2">
            <w:r>
              <w:t xml:space="preserve">The partnership and collaboration offer no clear benefits to the </w:t>
            </w:r>
            <w:r w:rsidR="00C24A31">
              <w:t xml:space="preserve">doctoral researcher </w:t>
            </w:r>
            <w:r>
              <w:t>or to the partner organisation.</w:t>
            </w:r>
          </w:p>
          <w:p w:rsidRPr="008D28AC" w:rsidR="002811B5" w:rsidP="002811B5" w:rsidRDefault="002811B5" w14:paraId="05ED5FFB" w14:textId="77777777"/>
        </w:tc>
      </w:tr>
    </w:tbl>
    <w:p w:rsidR="002811B5" w:rsidP="002811B5" w:rsidRDefault="002811B5" w14:paraId="39A7E4E6" w14:textId="77777777">
      <w:pPr>
        <w:rPr>
          <w:b/>
          <w:bCs/>
        </w:rPr>
      </w:pPr>
    </w:p>
    <w:p w:rsidR="002811B5" w:rsidP="002811B5" w:rsidRDefault="28DE5A76" w14:paraId="790516B4" w14:textId="38203B85">
      <w:pPr>
        <w:rPr>
          <w:b/>
          <w:bCs/>
        </w:rPr>
      </w:pPr>
      <w:r w:rsidRPr="21871F9B">
        <w:rPr>
          <w:b/>
          <w:bCs/>
        </w:rPr>
        <w:t>4</w:t>
      </w:r>
      <w:r w:rsidRPr="21871F9B" w:rsidR="004407D4">
        <w:rPr>
          <w:b/>
          <w:bCs/>
        </w:rPr>
        <w:t xml:space="preserve">. </w:t>
      </w:r>
      <w:r w:rsidRPr="21871F9B" w:rsidR="002811B5">
        <w:rPr>
          <w:b/>
          <w:bCs/>
        </w:rPr>
        <w:t>Project Management and Partnership Agreement</w:t>
      </w:r>
    </w:p>
    <w:tbl>
      <w:tblPr>
        <w:tblStyle w:val="TableGrid"/>
        <w:tblW w:w="0" w:type="auto"/>
        <w:tblLook w:val="04A0" w:firstRow="1" w:lastRow="0" w:firstColumn="1" w:lastColumn="0" w:noHBand="0" w:noVBand="1"/>
      </w:tblPr>
      <w:tblGrid>
        <w:gridCol w:w="810"/>
        <w:gridCol w:w="1444"/>
        <w:gridCol w:w="6762"/>
      </w:tblGrid>
      <w:tr w:rsidR="002811B5" w:rsidTr="5E8F584E" w14:paraId="6BFB10E0" w14:textId="77777777">
        <w:tc>
          <w:tcPr>
            <w:tcW w:w="810" w:type="dxa"/>
            <w:tcMar/>
          </w:tcPr>
          <w:p w:rsidR="002811B5" w:rsidP="002811B5" w:rsidRDefault="002811B5" w14:paraId="5344FEB6" w14:textId="77777777">
            <w:pPr>
              <w:rPr>
                <w:b/>
                <w:bCs/>
              </w:rPr>
            </w:pPr>
            <w:r>
              <w:rPr>
                <w:b/>
                <w:bCs/>
              </w:rPr>
              <w:t>A</w:t>
            </w:r>
          </w:p>
        </w:tc>
        <w:tc>
          <w:tcPr>
            <w:tcW w:w="1444" w:type="dxa"/>
            <w:tcMar/>
          </w:tcPr>
          <w:p w:rsidRPr="00C969BA" w:rsidR="002811B5" w:rsidP="002811B5" w:rsidRDefault="64571102" w14:paraId="171EA9F1" w14:textId="31596020">
            <w:r>
              <w:t>6</w:t>
            </w:r>
          </w:p>
          <w:p w:rsidRPr="00C969BA" w:rsidR="002811B5" w:rsidP="002811B5" w:rsidRDefault="64571102" w14:paraId="56892640" w14:textId="73D48697">
            <w:r>
              <w:t>5</w:t>
            </w:r>
          </w:p>
        </w:tc>
        <w:tc>
          <w:tcPr>
            <w:tcW w:w="6762" w:type="dxa"/>
            <w:tcMar/>
          </w:tcPr>
          <w:p w:rsidR="002811B5" w:rsidP="002811B5" w:rsidRDefault="002811B5" w14:paraId="668D4F92" w14:textId="47EEC72A">
            <w:r>
              <w:t xml:space="preserve">A robust and comprehensive management and contingency plan is in place, with different roles and expectations clearly identified. </w:t>
            </w:r>
            <w:r w:rsidR="00823AF9">
              <w:t xml:space="preserve"> </w:t>
            </w:r>
            <w:r>
              <w:t>Excellent support for members of the supervisory team is in place where required.</w:t>
            </w:r>
          </w:p>
          <w:p w:rsidRPr="00C969BA" w:rsidR="002811B5" w:rsidP="002811B5" w:rsidRDefault="002811B5" w14:paraId="56328A93" w14:textId="77777777">
            <w:r>
              <w:lastRenderedPageBreak/>
              <w:t>The process for implementing a Partnership Agreement is clear and the summary content of the Partnership Plan is detailed and seems robust and appropriate.</w:t>
            </w:r>
          </w:p>
        </w:tc>
      </w:tr>
      <w:tr w:rsidR="002811B5" w:rsidTr="5E8F584E" w14:paraId="1E7F0911" w14:textId="77777777">
        <w:tc>
          <w:tcPr>
            <w:tcW w:w="810" w:type="dxa"/>
            <w:tcMar/>
          </w:tcPr>
          <w:p w:rsidR="002811B5" w:rsidP="002811B5" w:rsidRDefault="002811B5" w14:paraId="19C35BA9" w14:textId="77777777">
            <w:pPr>
              <w:rPr>
                <w:b/>
                <w:bCs/>
              </w:rPr>
            </w:pPr>
            <w:r>
              <w:rPr>
                <w:b/>
                <w:bCs/>
              </w:rPr>
              <w:lastRenderedPageBreak/>
              <w:t>B</w:t>
            </w:r>
          </w:p>
        </w:tc>
        <w:tc>
          <w:tcPr>
            <w:tcW w:w="1444" w:type="dxa"/>
            <w:tcMar/>
          </w:tcPr>
          <w:p w:rsidRPr="00C969BA" w:rsidR="002811B5" w:rsidP="002811B5" w:rsidRDefault="2463CC84" w14:paraId="53A9039F" w14:textId="4A92A6AA">
            <w:r>
              <w:t>4</w:t>
            </w:r>
          </w:p>
        </w:tc>
        <w:tc>
          <w:tcPr>
            <w:tcW w:w="6762" w:type="dxa"/>
            <w:tcMar/>
          </w:tcPr>
          <w:p w:rsidR="002811B5" w:rsidP="002811B5" w:rsidRDefault="002811B5" w14:paraId="15FCCE32" w14:textId="04D70189">
            <w:pPr>
              <w:rPr>
                <w:b w:val="1"/>
                <w:bCs w:val="1"/>
              </w:rPr>
            </w:pPr>
            <w:r w:rsidR="002811B5">
              <w:rPr/>
              <w:t xml:space="preserve">A clear management and contingency plan </w:t>
            </w:r>
            <w:r w:rsidR="002811B5">
              <w:rPr/>
              <w:t>is</w:t>
            </w:r>
            <w:r w:rsidR="002811B5">
              <w:rPr/>
              <w:t xml:space="preserve"> in place, though some detail could be stronger</w:t>
            </w:r>
            <w:r w:rsidR="002811B5">
              <w:rPr/>
              <w:t xml:space="preserve">. </w:t>
            </w:r>
            <w:r w:rsidR="00823AF9">
              <w:rPr/>
              <w:t xml:space="preserve"> </w:t>
            </w:r>
            <w:r w:rsidR="002811B5">
              <w:rPr/>
              <w:t>Different roles</w:t>
            </w:r>
            <w:r w:rsidR="002811B5">
              <w:rPr/>
              <w:t xml:space="preserve"> and expectations are clearly identified</w:t>
            </w:r>
            <w:r w:rsidR="002811B5">
              <w:rPr/>
              <w:t xml:space="preserve">. </w:t>
            </w:r>
            <w:r w:rsidR="00823AF9">
              <w:rPr/>
              <w:t xml:space="preserve"> </w:t>
            </w:r>
            <w:r w:rsidR="002811B5">
              <w:rPr/>
              <w:t xml:space="preserve">Good support for members of the supervisory team is in place where </w:t>
            </w:r>
            <w:r w:rsidR="002811B5">
              <w:rPr/>
              <w:t>required</w:t>
            </w:r>
            <w:r w:rsidR="002811B5">
              <w:rPr/>
              <w:t xml:space="preserve">. The process for implementing a Partnership Agreement is clear and the summary content of the Partnership Plan is detailed and seems robust and </w:t>
            </w:r>
            <w:r w:rsidR="002811B5">
              <w:rPr/>
              <w:t>appropriate</w:t>
            </w:r>
            <w:r w:rsidR="002811B5">
              <w:rPr/>
              <w:t>.</w:t>
            </w:r>
          </w:p>
        </w:tc>
      </w:tr>
      <w:tr w:rsidR="002811B5" w:rsidTr="5E8F584E" w14:paraId="1D4A00BA" w14:textId="77777777">
        <w:tc>
          <w:tcPr>
            <w:tcW w:w="810" w:type="dxa"/>
            <w:tcMar/>
          </w:tcPr>
          <w:p w:rsidR="002811B5" w:rsidP="002811B5" w:rsidRDefault="002811B5" w14:paraId="0A8B8DCC" w14:textId="77777777">
            <w:pPr>
              <w:rPr>
                <w:b/>
                <w:bCs/>
              </w:rPr>
            </w:pPr>
            <w:r>
              <w:rPr>
                <w:b/>
                <w:bCs/>
              </w:rPr>
              <w:t>C</w:t>
            </w:r>
          </w:p>
        </w:tc>
        <w:tc>
          <w:tcPr>
            <w:tcW w:w="1444" w:type="dxa"/>
            <w:tcMar/>
          </w:tcPr>
          <w:p w:rsidRPr="00C969BA" w:rsidR="002811B5" w:rsidP="21871F9B" w:rsidRDefault="3AC7B2E0" w14:paraId="468C8399" w14:textId="183E9E37">
            <w:r>
              <w:t>3</w:t>
            </w:r>
          </w:p>
        </w:tc>
        <w:tc>
          <w:tcPr>
            <w:tcW w:w="6762" w:type="dxa"/>
            <w:tcMar/>
          </w:tcPr>
          <w:p w:rsidR="002811B5" w:rsidP="002811B5" w:rsidRDefault="002811B5" w14:paraId="17A16F0F" w14:textId="47628A29">
            <w:r w:rsidR="002811B5">
              <w:rPr/>
              <w:t xml:space="preserve">An adequate management and contingency plan </w:t>
            </w:r>
            <w:r w:rsidR="002811B5">
              <w:rPr/>
              <w:t>is</w:t>
            </w:r>
            <w:r w:rsidR="002811B5">
              <w:rPr/>
              <w:t xml:space="preserve"> in place, though some details are lacking</w:t>
            </w:r>
            <w:r w:rsidR="002811B5">
              <w:rPr/>
              <w:t xml:space="preserve">. </w:t>
            </w:r>
            <w:r w:rsidR="00823AF9">
              <w:rPr/>
              <w:t xml:space="preserve"> </w:t>
            </w:r>
            <w:r w:rsidR="002811B5">
              <w:rPr/>
              <w:t>Different roles</w:t>
            </w:r>
            <w:r w:rsidR="002811B5">
              <w:rPr/>
              <w:t xml:space="preserve"> and expectations are minimally </w:t>
            </w:r>
            <w:r w:rsidR="002811B5">
              <w:rPr/>
              <w:t>identified</w:t>
            </w:r>
            <w:r w:rsidR="002811B5">
              <w:rPr/>
              <w:t xml:space="preserve">. </w:t>
            </w:r>
          </w:p>
          <w:p w:rsidR="002811B5" w:rsidP="002811B5" w:rsidRDefault="002811B5" w14:paraId="272E4A33" w14:textId="77777777">
            <w:r>
              <w:t xml:space="preserve">There is some support for members of the supervisory team is in place where required. </w:t>
            </w:r>
          </w:p>
          <w:p w:rsidR="002811B5" w:rsidP="002811B5" w:rsidRDefault="002811B5" w14:paraId="35E13F66" w14:textId="77777777">
            <w:pPr>
              <w:rPr>
                <w:b/>
                <w:bCs/>
              </w:rPr>
            </w:pPr>
            <w:r>
              <w:t xml:space="preserve">The process for implementing a Partnership Agreement is adequate. </w:t>
            </w:r>
          </w:p>
        </w:tc>
      </w:tr>
      <w:tr w:rsidR="002811B5" w:rsidTr="5E8F584E" w14:paraId="0BC3218B" w14:textId="77777777">
        <w:tc>
          <w:tcPr>
            <w:tcW w:w="810" w:type="dxa"/>
            <w:tcMar/>
          </w:tcPr>
          <w:p w:rsidR="002811B5" w:rsidP="002811B5" w:rsidRDefault="002811B5" w14:paraId="3B0A9CCA" w14:textId="77777777">
            <w:pPr>
              <w:rPr>
                <w:b/>
                <w:bCs/>
              </w:rPr>
            </w:pPr>
            <w:r>
              <w:rPr>
                <w:b/>
                <w:bCs/>
              </w:rPr>
              <w:t>D</w:t>
            </w:r>
          </w:p>
        </w:tc>
        <w:tc>
          <w:tcPr>
            <w:tcW w:w="1444" w:type="dxa"/>
            <w:tcMar/>
          </w:tcPr>
          <w:p w:rsidR="002811B5" w:rsidP="041EE2A6" w:rsidRDefault="0F4538D9" w14:paraId="7167A314" w14:textId="315B9D12">
            <w:r>
              <w:t>2</w:t>
            </w:r>
          </w:p>
          <w:p w:rsidR="002811B5" w:rsidP="002811B5" w:rsidRDefault="002811B5" w14:paraId="2FE83532" w14:textId="77777777">
            <w:r>
              <w:t>1</w:t>
            </w:r>
          </w:p>
          <w:p w:rsidRPr="00C969BA" w:rsidR="002811B5" w:rsidP="002811B5" w:rsidRDefault="002811B5" w14:paraId="7A4D8D9C" w14:textId="77777777"/>
        </w:tc>
        <w:tc>
          <w:tcPr>
            <w:tcW w:w="6762" w:type="dxa"/>
            <w:tcMar/>
          </w:tcPr>
          <w:p w:rsidR="002811B5" w:rsidP="002811B5" w:rsidRDefault="002811B5" w14:paraId="0C3EA0B2" w14:textId="77777777">
            <w:r>
              <w:t>The proposed management and/or contingency plans raise concerns about the management and delivery of the project. Support for supervisors, where required, is lacking.</w:t>
            </w:r>
          </w:p>
          <w:p w:rsidR="002811B5" w:rsidP="002811B5" w:rsidRDefault="002811B5" w14:paraId="7DB26344" w14:textId="77777777">
            <w:r>
              <w:t>The process for implementing a Partnership Agreement is adequate.</w:t>
            </w:r>
          </w:p>
          <w:p w:rsidRPr="00F948D2" w:rsidR="00823AF9" w:rsidP="002811B5" w:rsidRDefault="00823AF9" w14:paraId="59A78C6D" w14:textId="32EE5EAA"/>
        </w:tc>
      </w:tr>
    </w:tbl>
    <w:p w:rsidR="002811B5" w:rsidP="041EE2A6" w:rsidRDefault="002811B5" w14:paraId="17AA71AA" w14:textId="3CD87556">
      <w:pPr>
        <w:rPr>
          <w:rFonts w:eastAsia="Arial"/>
          <w:b/>
          <w:bCs/>
        </w:rPr>
      </w:pPr>
    </w:p>
    <w:p w:rsidR="041EE2A6" w:rsidP="041EE2A6" w:rsidRDefault="041EE2A6" w14:paraId="7A3EDADC" w14:textId="7BD74DBE">
      <w:pPr>
        <w:rPr>
          <w:rFonts w:eastAsia="Calibri"/>
          <w:b/>
          <w:bCs/>
        </w:rPr>
      </w:pPr>
    </w:p>
    <w:p w:rsidRPr="00165038" w:rsidR="002811B5" w:rsidP="21871F9B" w:rsidRDefault="0066262D" w14:paraId="5A67EB92" w14:textId="44BFDEF4">
      <w:r>
        <w:rPr>
          <w:b/>
          <w:bCs/>
        </w:rPr>
        <w:t>5</w:t>
      </w:r>
      <w:r w:rsidRPr="041EE2A6" w:rsidR="409CE419">
        <w:rPr>
          <w:b/>
          <w:bCs/>
        </w:rPr>
        <w:t xml:space="preserve">. </w:t>
      </w:r>
      <w:r w:rsidRPr="041EE2A6" w:rsidR="0F4538D9">
        <w:rPr>
          <w:b/>
          <w:bCs/>
        </w:rPr>
        <w:t xml:space="preserve">Studentship Recruitment </w:t>
      </w:r>
    </w:p>
    <w:tbl>
      <w:tblPr>
        <w:tblStyle w:val="TableGrid"/>
        <w:tblW w:w="9067" w:type="dxa"/>
        <w:tblLook w:val="04A0" w:firstRow="1" w:lastRow="0" w:firstColumn="1" w:lastColumn="0" w:noHBand="0" w:noVBand="1"/>
      </w:tblPr>
      <w:tblGrid>
        <w:gridCol w:w="5382"/>
        <w:gridCol w:w="850"/>
        <w:gridCol w:w="851"/>
        <w:gridCol w:w="1984"/>
      </w:tblGrid>
      <w:tr w:rsidRPr="009E6FCB" w:rsidR="002811B5" w:rsidTr="5335ED93" w14:paraId="441225D7" w14:textId="77777777">
        <w:tc>
          <w:tcPr>
            <w:tcW w:w="5382" w:type="dxa"/>
          </w:tcPr>
          <w:p w:rsidR="002811B5" w:rsidP="002811B5" w:rsidRDefault="002811B5" w14:paraId="5FC52710" w14:textId="54251B33">
            <w:r>
              <w:t xml:space="preserve">A clear recruitment process is in </w:t>
            </w:r>
            <w:r w:rsidR="0047B68C">
              <w:t>place,</w:t>
            </w:r>
            <w:r>
              <w:t xml:space="preserve"> or a student is attached. </w:t>
            </w:r>
          </w:p>
          <w:p w:rsidRPr="00F948D2" w:rsidR="002811B5" w:rsidP="002811B5" w:rsidRDefault="002811B5" w14:paraId="297887A7" w14:textId="77777777">
            <w:pPr>
              <w:rPr>
                <w:bCs/>
              </w:rPr>
            </w:pPr>
          </w:p>
        </w:tc>
        <w:tc>
          <w:tcPr>
            <w:tcW w:w="850" w:type="dxa"/>
          </w:tcPr>
          <w:p w:rsidR="002811B5" w:rsidP="002811B5" w:rsidRDefault="002811B5" w14:paraId="0FF8C84B" w14:textId="77777777">
            <w:pPr>
              <w:rPr>
                <w:bCs/>
              </w:rPr>
            </w:pPr>
            <w:r>
              <w:t>Yes</w:t>
            </w:r>
          </w:p>
        </w:tc>
        <w:tc>
          <w:tcPr>
            <w:tcW w:w="851" w:type="dxa"/>
          </w:tcPr>
          <w:p w:rsidR="002811B5" w:rsidP="002811B5" w:rsidRDefault="002811B5" w14:paraId="5628A8AE" w14:textId="77777777">
            <w:pPr>
              <w:rPr>
                <w:bCs/>
              </w:rPr>
            </w:pPr>
          </w:p>
        </w:tc>
        <w:tc>
          <w:tcPr>
            <w:tcW w:w="1984" w:type="dxa"/>
          </w:tcPr>
          <w:p w:rsidR="002811B5" w:rsidP="002811B5" w:rsidRDefault="002811B5" w14:paraId="70DC0754" w14:textId="77777777">
            <w:pPr>
              <w:rPr>
                <w:bCs/>
              </w:rPr>
            </w:pPr>
            <w:r>
              <w:t>Fundable</w:t>
            </w:r>
          </w:p>
        </w:tc>
      </w:tr>
      <w:tr w:rsidR="002811B5" w:rsidTr="5335ED93" w14:paraId="33D7A186" w14:textId="77777777">
        <w:trPr>
          <w:trHeight w:val="60"/>
        </w:trPr>
        <w:tc>
          <w:tcPr>
            <w:tcW w:w="5382" w:type="dxa"/>
          </w:tcPr>
          <w:p w:rsidR="004407D4" w:rsidP="00BA67CF" w:rsidRDefault="002811B5" w14:paraId="3D2FD365" w14:textId="22C6DD2B">
            <w:pPr>
              <w:rPr>
                <w:bCs/>
              </w:rPr>
            </w:pPr>
            <w:r>
              <w:rPr>
                <w:bCs/>
              </w:rPr>
              <w:t>There is no clear recruitment process in place.</w:t>
            </w:r>
          </w:p>
          <w:p w:rsidR="00BB514C" w:rsidP="00BA67CF" w:rsidRDefault="00BB514C" w14:paraId="421F9044" w14:textId="77777777">
            <w:pPr>
              <w:rPr>
                <w:bCs/>
              </w:rPr>
            </w:pPr>
          </w:p>
          <w:p w:rsidRPr="00181BBF" w:rsidR="002811B5" w:rsidP="002811B5" w:rsidRDefault="002811B5" w14:paraId="1C645E13" w14:textId="77777777">
            <w:pPr>
              <w:rPr>
                <w:bCs/>
              </w:rPr>
            </w:pPr>
          </w:p>
        </w:tc>
        <w:tc>
          <w:tcPr>
            <w:tcW w:w="850" w:type="dxa"/>
          </w:tcPr>
          <w:p w:rsidR="002811B5" w:rsidP="002811B5" w:rsidRDefault="002811B5" w14:paraId="5179B320" w14:textId="77777777">
            <w:pPr>
              <w:rPr>
                <w:bCs/>
              </w:rPr>
            </w:pPr>
            <w:r>
              <w:t>No</w:t>
            </w:r>
          </w:p>
        </w:tc>
        <w:tc>
          <w:tcPr>
            <w:tcW w:w="851" w:type="dxa"/>
          </w:tcPr>
          <w:p w:rsidR="002811B5" w:rsidP="002811B5" w:rsidRDefault="002811B5" w14:paraId="44D9C39E" w14:textId="77777777">
            <w:pPr>
              <w:rPr>
                <w:bCs/>
              </w:rPr>
            </w:pPr>
          </w:p>
        </w:tc>
        <w:tc>
          <w:tcPr>
            <w:tcW w:w="1984" w:type="dxa"/>
          </w:tcPr>
          <w:p w:rsidR="002811B5" w:rsidP="002811B5" w:rsidRDefault="002811B5" w14:paraId="71325AF0" w14:textId="203E0BDA">
            <w:pPr>
              <w:rPr>
                <w:bCs/>
              </w:rPr>
            </w:pPr>
            <w:r>
              <w:t>Un</w:t>
            </w:r>
            <w:r w:rsidR="0014777B">
              <w:t>-</w:t>
            </w:r>
            <w:r>
              <w:t>fundable</w:t>
            </w:r>
          </w:p>
        </w:tc>
      </w:tr>
    </w:tbl>
    <w:p w:rsidR="004407D4" w:rsidP="002811B5" w:rsidRDefault="004407D4" w14:paraId="3E8AFA39" w14:textId="77777777">
      <w:pPr>
        <w:spacing w:after="0"/>
        <w:rPr>
          <w:b/>
          <w:i/>
        </w:rPr>
      </w:pPr>
    </w:p>
    <w:p w:rsidR="00416262" w:rsidP="00BA67CF" w:rsidRDefault="00416262" w14:paraId="2DF88BCC" w14:textId="35A76CB0">
      <w:pPr>
        <w:rPr>
          <w:rFonts w:eastAsia="Arial Unicode MS" w:cs="Arial Unicode MS"/>
          <w:b/>
          <w:bCs/>
          <w:color w:val="000000"/>
          <w:sz w:val="28"/>
          <w:szCs w:val="28"/>
          <w:u w:color="000000"/>
          <w:bdr w:val="nil"/>
          <w:lang w:eastAsia="en-GB"/>
        </w:rPr>
      </w:pPr>
      <w:r>
        <w:rPr>
          <w:rFonts w:eastAsia="Arial Unicode MS" w:cs="Arial Unicode MS"/>
          <w:b/>
          <w:bCs/>
          <w:color w:val="000000"/>
          <w:sz w:val="28"/>
          <w:szCs w:val="28"/>
          <w:u w:color="000000"/>
          <w:bdr w:val="nil"/>
          <w:lang w:eastAsia="en-GB"/>
        </w:rPr>
        <w:br w:type="page"/>
      </w:r>
    </w:p>
    <w:p w:rsidR="00416262" w:rsidP="00416262" w:rsidRDefault="00416262" w14:paraId="70CCEA3D" w14:textId="77777777">
      <w:pPr>
        <w:pStyle w:val="Heading1"/>
      </w:pPr>
      <w:bookmarkStart w:name="_Toc1580067957" w:id="78000733"/>
      <w:r w:rsidR="08CC8E00">
        <w:rPr/>
        <w:t>Appendix 4: Frequently Asked Questions</w:t>
      </w:r>
      <w:bookmarkEnd w:id="78000733"/>
    </w:p>
    <w:p w:rsidRPr="000465D2" w:rsidR="00416262" w:rsidP="00416262" w:rsidRDefault="00416262" w14:paraId="00431CC7" w14:textId="77777777">
      <w:pPr>
        <w:spacing w:after="0"/>
        <w:rPr>
          <w:b/>
          <w:bCs/>
        </w:rPr>
      </w:pPr>
      <w:r w:rsidRPr="000465D2">
        <w:rPr>
          <w:b/>
          <w:bCs/>
        </w:rPr>
        <w:t>What is a PhD?</w:t>
      </w:r>
    </w:p>
    <w:p w:rsidR="00416262" w:rsidP="00823AF9" w:rsidRDefault="00416262" w14:paraId="29B3A016" w14:textId="73017D91">
      <w:r>
        <w:t xml:space="preserve">A PhD is the highest academic award offered by universities. </w:t>
      </w:r>
      <w:r w:rsidR="00823AF9">
        <w:t xml:space="preserve"> </w:t>
      </w:r>
      <w:r>
        <w:t xml:space="preserve">In order to undertake a PhD, a student must normally complete an undergraduate degree and a master’s degree. </w:t>
      </w:r>
      <w:r w:rsidR="00823AF9">
        <w:t xml:space="preserve"> </w:t>
      </w:r>
      <w:r>
        <w:t>The duration of a PhD is normally 3</w:t>
      </w:r>
      <w:r w:rsidR="00823AF9">
        <w:t>.5</w:t>
      </w:r>
      <w:r>
        <w:t xml:space="preserve"> years full-time or 7 years part-time, at the end of which a thesis containing new knowledge will be produced. </w:t>
      </w:r>
      <w:r w:rsidR="00823AF9">
        <w:t xml:space="preserve"> </w:t>
      </w:r>
      <w:r>
        <w:t xml:space="preserve">Candidates who are awarded a PhD may use the title ‘Doctor’. </w:t>
      </w:r>
      <w:r w:rsidR="00823AF9">
        <w:t xml:space="preserve"> </w:t>
      </w:r>
      <w:r>
        <w:t xml:space="preserve">PhD students are also referred to as doctoral researchers. </w:t>
      </w:r>
    </w:p>
    <w:p w:rsidR="00416262" w:rsidP="00416262" w:rsidRDefault="00416262" w14:paraId="6B1142C2" w14:textId="4759F6D2">
      <w:r>
        <w:t xml:space="preserve">The SGSAH AHRC-funded programme is highly competitive. </w:t>
      </w:r>
      <w:r w:rsidR="00823AF9">
        <w:t xml:space="preserve"> </w:t>
      </w:r>
      <w:r>
        <w:t xml:space="preserve">The rigorous application and selection process </w:t>
      </w:r>
      <w:r w:rsidR="00FE002B">
        <w:t>will ensure</w:t>
      </w:r>
      <w:r>
        <w:t xml:space="preserve"> excellent PhD candidates.</w:t>
      </w:r>
    </w:p>
    <w:p w:rsidRPr="004612C5" w:rsidR="00416262" w:rsidP="00416262" w:rsidRDefault="00416262" w14:paraId="103B01BE" w14:textId="77777777">
      <w:pPr>
        <w:spacing w:after="0"/>
        <w:rPr>
          <w:b/>
          <w:bCs/>
        </w:rPr>
      </w:pPr>
      <w:r w:rsidRPr="004612C5">
        <w:rPr>
          <w:b/>
          <w:bCs/>
        </w:rPr>
        <w:t>What are Collaborative Doctoral Awards?</w:t>
      </w:r>
    </w:p>
    <w:p w:rsidRPr="004612C5" w:rsidR="00416262" w:rsidP="00416262" w:rsidRDefault="00416262" w14:paraId="42BE93D7" w14:textId="615EB43F">
      <w:pPr>
        <w:spacing w:after="0"/>
      </w:pPr>
      <w:r>
        <w:t xml:space="preserve">Collaborative Doctoral Awards (CDAs) provide funding for PhD-level research projects which are developed in partnership between Higher Education Institutions (HEIs) and non-HEI organisations or businesses. </w:t>
      </w:r>
      <w:r w:rsidR="00823AF9">
        <w:t xml:space="preserve"> </w:t>
      </w:r>
      <w:r>
        <w:t xml:space="preserve">The </w:t>
      </w:r>
      <w:r w:rsidRPr="004612C5">
        <w:t>funding is awarded to the HEI and the student receives a stipend.</w:t>
      </w:r>
    </w:p>
    <w:p w:rsidRPr="003575C7" w:rsidR="00416262" w:rsidP="00416262" w:rsidRDefault="00416262" w14:paraId="243A7354" w14:textId="77777777">
      <w:pPr>
        <w:spacing w:after="0"/>
      </w:pPr>
    </w:p>
    <w:p w:rsidRPr="004612C5" w:rsidR="00416262" w:rsidP="00416262" w:rsidRDefault="00416262" w14:paraId="71671748" w14:textId="77777777">
      <w:pPr>
        <w:spacing w:after="0"/>
        <w:rPr>
          <w:b/>
          <w:bCs/>
        </w:rPr>
      </w:pPr>
      <w:r w:rsidRPr="004612C5">
        <w:rPr>
          <w:b/>
          <w:bCs/>
        </w:rPr>
        <w:t>What will participating in a Collaborative Doctoral Award mean in practice for my organisation?</w:t>
      </w:r>
    </w:p>
    <w:p w:rsidR="00416262" w:rsidP="00416262" w:rsidRDefault="00416262" w14:paraId="1AF52716" w14:textId="3D8E72ED">
      <w:pPr>
        <w:spacing w:after="0"/>
      </w:pPr>
      <w:r>
        <w:t xml:space="preserve">Partner organisations are expected to nominate a member of staff to work with the student over the course of the </w:t>
      </w:r>
      <w:r w:rsidR="657A975A">
        <w:t>3.5-year</w:t>
      </w:r>
      <w:r>
        <w:t xml:space="preserve"> PhD research project (or </w:t>
      </w:r>
      <w:r w:rsidR="00823AF9">
        <w:t>7</w:t>
      </w:r>
      <w:r>
        <w:t xml:space="preserve"> years part-time).  This should include the student working on the project within the organisation for at least six months and up to 18 months.  Exact duration and pattern of attendance (full-time/part-time/flexible) within the host organisation will be dependent on the individual </w:t>
      </w:r>
      <w:r w:rsidR="00823AF9">
        <w:t>project and</w:t>
      </w:r>
      <w:r>
        <w:t xml:space="preserve"> agreed by all parties at the outset. </w:t>
      </w:r>
    </w:p>
    <w:p w:rsidR="00416262" w:rsidP="00416262" w:rsidRDefault="00416262" w14:paraId="49E92945" w14:textId="77777777">
      <w:pPr>
        <w:spacing w:after="0"/>
      </w:pPr>
    </w:p>
    <w:p w:rsidRPr="00EE606A" w:rsidR="00416262" w:rsidP="00416262" w:rsidRDefault="00416262" w14:paraId="10E11157" w14:textId="7028DBF7">
      <w:pPr>
        <w:spacing w:after="0"/>
      </w:pPr>
      <w:r>
        <w:t xml:space="preserve">Students should be provided with </w:t>
      </w:r>
      <w:r w:rsidR="00823AF9">
        <w:t xml:space="preserve">appropriate </w:t>
      </w:r>
      <w:r>
        <w:t>desk/</w:t>
      </w:r>
      <w:r w:rsidR="10DDAF4A">
        <w:t>workspace</w:t>
      </w:r>
      <w:r>
        <w:t xml:space="preserve"> and resources in line with standard staff arrangements.  Students are fully funded to undertake their PhD, including the time spent within the partner organisation. </w:t>
      </w:r>
      <w:r w:rsidR="00823AF9">
        <w:t xml:space="preserve"> </w:t>
      </w:r>
      <w:r>
        <w:t>This period should be integral to the completion of the project and is not an optional extra or internship.</w:t>
      </w:r>
    </w:p>
    <w:p w:rsidR="00416262" w:rsidP="00416262" w:rsidRDefault="00416262" w14:paraId="2562DED8" w14:textId="77777777">
      <w:pPr>
        <w:spacing w:after="0"/>
        <w:rPr>
          <w:b/>
          <w:bCs/>
        </w:rPr>
      </w:pPr>
    </w:p>
    <w:p w:rsidRPr="004612C5" w:rsidR="00416262" w:rsidP="00416262" w:rsidRDefault="00416262" w14:paraId="5D0BCCB3" w14:textId="77777777">
      <w:pPr>
        <w:spacing w:after="0"/>
        <w:rPr>
          <w:b/>
          <w:bCs/>
        </w:rPr>
      </w:pPr>
      <w:r w:rsidRPr="004612C5">
        <w:rPr>
          <w:b/>
          <w:bCs/>
        </w:rPr>
        <w:t>How are the Collaborative Doctoral Awards funded?</w:t>
      </w:r>
    </w:p>
    <w:p w:rsidR="00416262" w:rsidP="00416262" w:rsidRDefault="00416262" w14:paraId="28B8CCC4" w14:textId="10B5A35E">
      <w:pPr>
        <w:spacing w:after="0"/>
      </w:pPr>
      <w:r>
        <w:t xml:space="preserve">Funding decisions will be made by panels coordinated by SGSAH. </w:t>
      </w:r>
      <w:r w:rsidR="00823AF9">
        <w:t xml:space="preserve"> </w:t>
      </w:r>
      <w:r>
        <w:t>SGSAH receives funding from the Arts and Humanities Research Council (AHRC) to support doctoral training (</w:t>
      </w:r>
      <w:r w:rsidR="1FB187F0">
        <w:t>i.e.,</w:t>
      </w:r>
      <w:r>
        <w:t xml:space="preserve"> PhD level research) in Scottish HEIs.</w:t>
      </w:r>
    </w:p>
    <w:p w:rsidRPr="004612C5" w:rsidR="00416262" w:rsidP="00416262" w:rsidRDefault="00416262" w14:paraId="54943798" w14:textId="77777777">
      <w:pPr>
        <w:spacing w:after="0"/>
      </w:pPr>
    </w:p>
    <w:p w:rsidRPr="004612C5" w:rsidR="00416262" w:rsidP="00416262" w:rsidRDefault="00416262" w14:paraId="5525AB7E" w14:textId="77777777">
      <w:pPr>
        <w:spacing w:after="0"/>
        <w:rPr>
          <w:b/>
          <w:bCs/>
        </w:rPr>
      </w:pPr>
      <w:r w:rsidRPr="004612C5">
        <w:rPr>
          <w:b/>
          <w:bCs/>
        </w:rPr>
        <w:t>Do organisational partners provide any funding towards the Collaborative Doctoral Awards?</w:t>
      </w:r>
    </w:p>
    <w:p w:rsidRPr="00662C4E" w:rsidR="00416262" w:rsidP="00416262" w:rsidRDefault="00416262" w14:paraId="2130E27B" w14:textId="79842ED7">
      <w:pPr>
        <w:spacing w:after="0"/>
      </w:pPr>
      <w:r>
        <w:t>Organisational partners are expected to contribute £500 in each year of the project (</w:t>
      </w:r>
      <w:r w:rsidR="2C058F1F">
        <w:t>i.e.,</w:t>
      </w:r>
      <w:r>
        <w:t xml:space="preserve"> £1,750 in total) towards student costs. </w:t>
      </w:r>
      <w:r w:rsidR="00823AF9">
        <w:t xml:space="preserve"> </w:t>
      </w:r>
      <w:r>
        <w:t>In exceptional circumstances, SGSAH may consider applications from organisations that are unable to meet this cost.</w:t>
      </w:r>
    </w:p>
    <w:p w:rsidRPr="004612C5" w:rsidR="00416262" w:rsidP="00416262" w:rsidRDefault="00416262" w14:paraId="6B6D5D20" w14:textId="77777777">
      <w:pPr>
        <w:spacing w:after="0"/>
      </w:pPr>
    </w:p>
    <w:p w:rsidRPr="004612C5" w:rsidR="00416262" w:rsidP="00416262" w:rsidRDefault="00416262" w14:paraId="5D9A89A9" w14:textId="77777777">
      <w:pPr>
        <w:spacing w:after="0"/>
        <w:rPr>
          <w:b/>
          <w:bCs/>
        </w:rPr>
      </w:pPr>
      <w:r w:rsidRPr="004612C5">
        <w:rPr>
          <w:b/>
          <w:bCs/>
        </w:rPr>
        <w:t>How many Collaborative Doctoral Awards will be made each year?</w:t>
      </w:r>
    </w:p>
    <w:p w:rsidRPr="00185163" w:rsidR="00416262" w:rsidP="00416262" w:rsidRDefault="00416262" w14:paraId="0CA00E1C" w14:textId="77777777">
      <w:pPr>
        <w:spacing w:after="0"/>
      </w:pPr>
      <w:r>
        <w:t>Approximately 12 CDAs will be funded each year.</w:t>
      </w:r>
    </w:p>
    <w:p w:rsidR="003929C6" w:rsidP="00416262" w:rsidRDefault="003929C6" w14:paraId="10589B46" w14:textId="77777777">
      <w:pPr>
        <w:spacing w:after="0"/>
        <w:rPr>
          <w:b/>
          <w:bCs/>
        </w:rPr>
      </w:pPr>
    </w:p>
    <w:p w:rsidRPr="004612C5" w:rsidR="00416262" w:rsidP="00416262" w:rsidRDefault="00416262" w14:paraId="7A55E94F" w14:textId="4386402B">
      <w:pPr>
        <w:spacing w:after="0"/>
        <w:rPr>
          <w:b/>
          <w:bCs/>
        </w:rPr>
      </w:pPr>
      <w:r w:rsidRPr="004612C5">
        <w:rPr>
          <w:b/>
          <w:bCs/>
        </w:rPr>
        <w:t>Who is involved in a Collaborative Doctoral Award?</w:t>
      </w:r>
    </w:p>
    <w:p w:rsidRPr="00346D63" w:rsidR="00416262" w:rsidP="00416262" w:rsidRDefault="00416262" w14:paraId="4CE46247" w14:textId="21F33EE0">
      <w:r>
        <w:t xml:space="preserve">The partner should assign a member of staff to act as the organisational supervisor for the project. </w:t>
      </w:r>
      <w:r w:rsidR="00823AF9">
        <w:t xml:space="preserve"> </w:t>
      </w:r>
      <w:r>
        <w:t xml:space="preserve">The HEI should assign one or more academic supervisors to the project. </w:t>
      </w:r>
      <w:r w:rsidR="00823AF9">
        <w:t xml:space="preserve"> </w:t>
      </w:r>
      <w:r>
        <w:t xml:space="preserve">The student will undertake the project with the support of the supervisors. </w:t>
      </w:r>
      <w:r w:rsidRPr="002C1892">
        <w:t>SGSAH will oversee the CD</w:t>
      </w:r>
      <w:r>
        <w:t xml:space="preserve">As at national level and </w:t>
      </w:r>
      <w:r w:rsidRPr="002C1892">
        <w:t>annual meetings for all parties</w:t>
      </w:r>
      <w:r w:rsidRPr="00997DC6">
        <w:t>.</w:t>
      </w:r>
      <w:r>
        <w:t xml:space="preserve"> SGSAH will also provide training for academic and organisational partner supervisors.</w:t>
      </w:r>
    </w:p>
    <w:p w:rsidRPr="004612C5" w:rsidR="00416262" w:rsidP="00416262" w:rsidRDefault="00416262" w14:paraId="709B0AE4" w14:textId="77777777">
      <w:pPr>
        <w:spacing w:after="0"/>
        <w:rPr>
          <w:b/>
          <w:bCs/>
        </w:rPr>
      </w:pPr>
      <w:r w:rsidRPr="004612C5">
        <w:rPr>
          <w:b/>
          <w:bCs/>
        </w:rPr>
        <w:t>What are the benefits of Collaborative Doctoral Awards for organisational partners?</w:t>
      </w:r>
    </w:p>
    <w:p w:rsidR="00416262" w:rsidP="00537A5E" w:rsidRDefault="00416262" w14:paraId="06FDC983" w14:textId="77777777">
      <w:pPr>
        <w:pStyle w:val="ListParagraph"/>
        <w:numPr>
          <w:ilvl w:val="0"/>
          <w:numId w:val="11"/>
        </w:numPr>
        <w:spacing w:after="0"/>
        <w:rPr>
          <w:iCs/>
        </w:rPr>
      </w:pPr>
      <w:r>
        <w:rPr>
          <w:iCs/>
        </w:rPr>
        <w:t>Added value</w:t>
      </w:r>
    </w:p>
    <w:p w:rsidRPr="003575C7" w:rsidR="00416262" w:rsidP="00537A5E" w:rsidRDefault="00416262" w14:paraId="512863A8" w14:textId="77777777">
      <w:pPr>
        <w:pStyle w:val="ListParagraph"/>
        <w:numPr>
          <w:ilvl w:val="0"/>
          <w:numId w:val="11"/>
        </w:numPr>
        <w:spacing w:after="0"/>
        <w:rPr>
          <w:iCs/>
        </w:rPr>
      </w:pPr>
      <w:r w:rsidRPr="003575C7">
        <w:rPr>
          <w:iCs/>
        </w:rPr>
        <w:t>Enhanced Creative development and output</w:t>
      </w:r>
    </w:p>
    <w:p w:rsidRPr="003575C7" w:rsidR="00416262" w:rsidP="00537A5E" w:rsidRDefault="00416262" w14:paraId="1583FF4C" w14:textId="77777777">
      <w:pPr>
        <w:pStyle w:val="ListParagraph"/>
        <w:numPr>
          <w:ilvl w:val="0"/>
          <w:numId w:val="11"/>
        </w:numPr>
        <w:spacing w:after="0"/>
        <w:rPr>
          <w:iCs/>
        </w:rPr>
      </w:pPr>
      <w:r w:rsidRPr="003575C7">
        <w:rPr>
          <w:iCs/>
        </w:rPr>
        <w:t>Improved quality</w:t>
      </w:r>
    </w:p>
    <w:p w:rsidRPr="003575C7" w:rsidR="00416262" w:rsidP="00537A5E" w:rsidRDefault="00416262" w14:paraId="03E5C33B" w14:textId="77777777">
      <w:pPr>
        <w:pStyle w:val="ListParagraph"/>
        <w:numPr>
          <w:ilvl w:val="0"/>
          <w:numId w:val="11"/>
        </w:numPr>
        <w:spacing w:after="0"/>
        <w:rPr>
          <w:iCs/>
        </w:rPr>
      </w:pPr>
      <w:r w:rsidRPr="003575C7">
        <w:rPr>
          <w:iCs/>
        </w:rPr>
        <w:t>Increased capacity</w:t>
      </w:r>
    </w:p>
    <w:p w:rsidRPr="003575C7" w:rsidR="00416262" w:rsidP="00537A5E" w:rsidRDefault="00416262" w14:paraId="207F5FE3" w14:textId="77777777">
      <w:pPr>
        <w:pStyle w:val="ListParagraph"/>
        <w:numPr>
          <w:ilvl w:val="0"/>
          <w:numId w:val="11"/>
        </w:numPr>
        <w:spacing w:after="0"/>
        <w:rPr>
          <w:iCs/>
        </w:rPr>
      </w:pPr>
      <w:r w:rsidRPr="003575C7">
        <w:rPr>
          <w:iCs/>
        </w:rPr>
        <w:t>Increased customer satisfaction</w:t>
      </w:r>
    </w:p>
    <w:p w:rsidRPr="003575C7" w:rsidR="00416262" w:rsidP="00537A5E" w:rsidRDefault="00416262" w14:paraId="518E5CCF" w14:textId="77777777">
      <w:pPr>
        <w:pStyle w:val="ListParagraph"/>
        <w:numPr>
          <w:ilvl w:val="0"/>
          <w:numId w:val="11"/>
        </w:numPr>
        <w:spacing w:after="0"/>
        <w:rPr>
          <w:iCs/>
        </w:rPr>
      </w:pPr>
      <w:r w:rsidRPr="003575C7">
        <w:rPr>
          <w:iCs/>
        </w:rPr>
        <w:t>Increased profile</w:t>
      </w:r>
    </w:p>
    <w:p w:rsidRPr="003575C7" w:rsidR="00416262" w:rsidP="00537A5E" w:rsidRDefault="00416262" w14:paraId="5D8B46C4" w14:textId="77777777">
      <w:pPr>
        <w:pStyle w:val="ListParagraph"/>
        <w:numPr>
          <w:ilvl w:val="0"/>
          <w:numId w:val="11"/>
        </w:numPr>
        <w:spacing w:after="0"/>
        <w:rPr>
          <w:iCs/>
        </w:rPr>
      </w:pPr>
      <w:r w:rsidRPr="003575C7">
        <w:rPr>
          <w:iCs/>
        </w:rPr>
        <w:t>Increased turnover/sales/visitor numbers</w:t>
      </w:r>
    </w:p>
    <w:p w:rsidRPr="003575C7" w:rsidR="00416262" w:rsidP="00537A5E" w:rsidRDefault="00416262" w14:paraId="4326B7AD" w14:textId="77777777">
      <w:pPr>
        <w:pStyle w:val="ListParagraph"/>
        <w:numPr>
          <w:ilvl w:val="0"/>
          <w:numId w:val="11"/>
        </w:numPr>
        <w:spacing w:after="0"/>
        <w:rPr>
          <w:iCs/>
        </w:rPr>
      </w:pPr>
      <w:r w:rsidRPr="003575C7">
        <w:rPr>
          <w:iCs/>
        </w:rPr>
        <w:t>New audiences or customer bases</w:t>
      </w:r>
    </w:p>
    <w:p w:rsidRPr="003575C7" w:rsidR="00416262" w:rsidP="00537A5E" w:rsidRDefault="00416262" w14:paraId="3F6145F5" w14:textId="77777777">
      <w:pPr>
        <w:pStyle w:val="ListParagraph"/>
        <w:numPr>
          <w:ilvl w:val="0"/>
          <w:numId w:val="11"/>
        </w:numPr>
        <w:spacing w:after="0"/>
        <w:rPr>
          <w:iCs/>
        </w:rPr>
      </w:pPr>
      <w:r w:rsidRPr="003575C7">
        <w:rPr>
          <w:iCs/>
        </w:rPr>
        <w:t>New ideas and innovation</w:t>
      </w:r>
    </w:p>
    <w:p w:rsidRPr="003575C7" w:rsidR="00416262" w:rsidP="00537A5E" w:rsidRDefault="00416262" w14:paraId="11C5A73E" w14:textId="77777777">
      <w:pPr>
        <w:pStyle w:val="ListParagraph"/>
        <w:numPr>
          <w:ilvl w:val="0"/>
          <w:numId w:val="11"/>
        </w:numPr>
        <w:spacing w:after="0"/>
        <w:rPr>
          <w:iCs/>
        </w:rPr>
      </w:pPr>
      <w:r w:rsidRPr="003575C7">
        <w:rPr>
          <w:iCs/>
        </w:rPr>
        <w:t>New knowledge and skills</w:t>
      </w:r>
    </w:p>
    <w:p w:rsidRPr="003575C7" w:rsidR="00416262" w:rsidP="00537A5E" w:rsidRDefault="00416262" w14:paraId="66ADA3D4" w14:textId="77777777">
      <w:pPr>
        <w:pStyle w:val="ListParagraph"/>
        <w:numPr>
          <w:ilvl w:val="0"/>
          <w:numId w:val="11"/>
        </w:numPr>
        <w:spacing w:after="0"/>
        <w:rPr>
          <w:iCs/>
        </w:rPr>
      </w:pPr>
      <w:r w:rsidRPr="003575C7">
        <w:rPr>
          <w:iCs/>
        </w:rPr>
        <w:t>New networks/contacts</w:t>
      </w:r>
    </w:p>
    <w:p w:rsidRPr="003575C7" w:rsidR="00416262" w:rsidP="00537A5E" w:rsidRDefault="00416262" w14:paraId="2E72DF99" w14:textId="77777777">
      <w:pPr>
        <w:pStyle w:val="ListParagraph"/>
        <w:numPr>
          <w:ilvl w:val="0"/>
          <w:numId w:val="11"/>
        </w:numPr>
        <w:spacing w:after="0"/>
        <w:rPr>
          <w:iCs/>
        </w:rPr>
      </w:pPr>
      <w:r w:rsidRPr="003575C7">
        <w:rPr>
          <w:iCs/>
        </w:rPr>
        <w:t>New products, processes or services</w:t>
      </w:r>
    </w:p>
    <w:p w:rsidRPr="004407D4" w:rsidR="00416262" w:rsidP="00537A5E" w:rsidRDefault="00416262" w14:paraId="07F8B36C" w14:textId="77777777">
      <w:pPr>
        <w:pStyle w:val="ListParagraph"/>
        <w:numPr>
          <w:ilvl w:val="0"/>
          <w:numId w:val="11"/>
        </w:numPr>
        <w:spacing w:after="0"/>
        <w:rPr>
          <w:iCs/>
        </w:rPr>
      </w:pPr>
      <w:r w:rsidRPr="004407D4">
        <w:rPr>
          <w:iCs/>
        </w:rPr>
        <w:t>Potential to attract additional funding</w:t>
      </w:r>
    </w:p>
    <w:p w:rsidRPr="004407D4" w:rsidR="00416262" w:rsidP="00537A5E" w:rsidRDefault="00416262" w14:paraId="6B07EA9B" w14:textId="77777777">
      <w:pPr>
        <w:pStyle w:val="ListParagraph"/>
        <w:numPr>
          <w:ilvl w:val="0"/>
          <w:numId w:val="11"/>
        </w:numPr>
        <w:spacing w:after="0"/>
        <w:rPr>
          <w:iCs/>
        </w:rPr>
      </w:pPr>
      <w:r w:rsidRPr="004407D4">
        <w:rPr>
          <w:iCs/>
        </w:rPr>
        <w:t>Press/media coverage</w:t>
      </w:r>
    </w:p>
    <w:p w:rsidRPr="004407D4" w:rsidR="00416262" w:rsidP="00537A5E" w:rsidRDefault="00416262" w14:paraId="29C03B3D" w14:textId="77777777">
      <w:pPr>
        <w:pStyle w:val="ListParagraph"/>
        <w:numPr>
          <w:ilvl w:val="0"/>
          <w:numId w:val="11"/>
        </w:numPr>
        <w:spacing w:after="0"/>
        <w:rPr>
          <w:iCs/>
        </w:rPr>
      </w:pPr>
      <w:r w:rsidRPr="004407D4">
        <w:rPr>
          <w:iCs/>
        </w:rPr>
        <w:t>Prototype development</w:t>
      </w:r>
    </w:p>
    <w:p w:rsidRPr="004407D4" w:rsidR="00416262" w:rsidP="00537A5E" w:rsidRDefault="00416262" w14:paraId="4EAD619C" w14:textId="77777777">
      <w:pPr>
        <w:pStyle w:val="ListParagraph"/>
        <w:numPr>
          <w:ilvl w:val="0"/>
          <w:numId w:val="11"/>
        </w:numPr>
        <w:spacing w:after="0"/>
        <w:rPr>
          <w:iCs/>
        </w:rPr>
      </w:pPr>
      <w:r w:rsidRPr="004407D4">
        <w:rPr>
          <w:iCs/>
        </w:rPr>
        <w:t>Skills development for employees</w:t>
      </w:r>
    </w:p>
    <w:p w:rsidR="00416262" w:rsidP="00537A5E" w:rsidRDefault="00416262" w14:paraId="6C867E54" w14:textId="77777777">
      <w:pPr>
        <w:pStyle w:val="ListParagraph"/>
        <w:numPr>
          <w:ilvl w:val="0"/>
          <w:numId w:val="11"/>
        </w:numPr>
        <w:spacing w:after="0"/>
        <w:rPr>
          <w:iCs/>
        </w:rPr>
      </w:pPr>
      <w:r>
        <w:rPr>
          <w:iCs/>
        </w:rPr>
        <w:t>Skills sharing and improved employer relations</w:t>
      </w:r>
    </w:p>
    <w:p w:rsidRPr="003575C7" w:rsidR="00416262" w:rsidP="00416262" w:rsidRDefault="00416262" w14:paraId="7EA9427D" w14:textId="77777777">
      <w:pPr>
        <w:pStyle w:val="ListParagraph"/>
        <w:spacing w:after="0"/>
        <w:rPr>
          <w:iCs/>
        </w:rPr>
      </w:pPr>
    </w:p>
    <w:p w:rsidRPr="000465D2" w:rsidR="00416262" w:rsidP="00416262" w:rsidRDefault="00416262" w14:paraId="3E68BDDB" w14:textId="77777777">
      <w:pPr>
        <w:spacing w:after="0"/>
        <w:rPr>
          <w:b/>
          <w:bCs/>
        </w:rPr>
      </w:pPr>
      <w:r w:rsidRPr="000465D2">
        <w:rPr>
          <w:b/>
          <w:bCs/>
        </w:rPr>
        <w:t>What are the time commitments for organisational partners participating in Collaborative Doctoral Awards?</w:t>
      </w:r>
    </w:p>
    <w:p w:rsidR="00416262" w:rsidP="00416262" w:rsidRDefault="00416262" w14:paraId="53484B8E" w14:textId="1B3B1784">
      <w:r w:rsidR="08CC8E00">
        <w:rPr/>
        <w:t>Partners commit to being fully engaged in the project as an active participant for the entire duration of the PhD (3.5 years full-time or 7 years part-time)</w:t>
      </w:r>
      <w:r w:rsidR="08CC8E00">
        <w:rPr/>
        <w:t xml:space="preserve">. </w:t>
      </w:r>
      <w:r w:rsidR="612AEEEF">
        <w:rPr/>
        <w:t xml:space="preserve"> </w:t>
      </w:r>
      <w:r w:rsidR="08CC8E00">
        <w:rPr/>
        <w:t xml:space="preserve">Partners must have the capacity to host and support the PhD student within their organisation for a period of 6-18 months, depending on the requirements of the </w:t>
      </w:r>
      <w:r w:rsidR="08CC8E00">
        <w:rPr/>
        <w:t>project</w:t>
      </w:r>
      <w:r w:rsidR="08CC8E00">
        <w:rPr/>
        <w:t>.</w:t>
      </w:r>
      <w:r w:rsidR="612AEEEF">
        <w:rPr/>
        <w:t xml:space="preserve"> </w:t>
      </w:r>
      <w:r w:rsidR="08CC8E00">
        <w:rPr/>
        <w:t xml:space="preserve"> </w:t>
      </w:r>
      <w:r w:rsidR="08CC8E00">
        <w:rPr/>
        <w:t xml:space="preserve">Partners should be involved in at least three formal meetings with the PhD student and </w:t>
      </w:r>
      <w:r w:rsidR="08CC8E00">
        <w:rPr/>
        <w:t>academic supervisors</w:t>
      </w:r>
      <w:r w:rsidR="08CC8E00">
        <w:rPr/>
        <w:t xml:space="preserve"> each year,</w:t>
      </w:r>
      <w:r w:rsidR="08CC8E00">
        <w:rPr/>
        <w:t xml:space="preserve"> and attend annual SGSAH CDA Gatherings, which will bring participating students, </w:t>
      </w:r>
      <w:r w:rsidR="08CC8E00">
        <w:rPr/>
        <w:t>partners</w:t>
      </w:r>
      <w:r w:rsidR="08CC8E00">
        <w:rPr/>
        <w:t xml:space="preserve"> and academics together as a cohort.</w:t>
      </w:r>
    </w:p>
    <w:p w:rsidR="664ADA5E" w:rsidRDefault="664ADA5E" w14:paraId="65E1AFD9" w14:textId="6B5BFC18"/>
    <w:p w:rsidRPr="000465D2" w:rsidR="00416262" w:rsidP="00416262" w:rsidRDefault="00416262" w14:paraId="17876DFD" w14:textId="77777777">
      <w:pPr>
        <w:spacing w:after="0"/>
        <w:rPr>
          <w:b/>
          <w:bCs/>
        </w:rPr>
      </w:pPr>
      <w:r w:rsidRPr="000465D2">
        <w:rPr>
          <w:b/>
          <w:bCs/>
        </w:rPr>
        <w:lastRenderedPageBreak/>
        <w:t>Who can be an organisational partner for a Collaborative Doctoral Award?</w:t>
      </w:r>
    </w:p>
    <w:p w:rsidR="00416262" w:rsidP="00416262" w:rsidRDefault="00416262" w14:paraId="41934FDD" w14:textId="77777777">
      <w:r>
        <w:t xml:space="preserve">Organisations across the public, private and third sectors </w:t>
      </w:r>
      <w:r w:rsidRPr="004242D3">
        <w:t>based anywhere in the UK are eligible</w:t>
      </w:r>
      <w:r>
        <w:t xml:space="preserve"> to apply as part of a Collaborative Doctoral Award. </w:t>
      </w:r>
    </w:p>
    <w:p w:rsidRPr="000465D2" w:rsidR="00416262" w:rsidP="00416262" w:rsidRDefault="00416262" w14:paraId="4B6B99AA" w14:textId="5974B7ED">
      <w:pPr>
        <w:spacing w:after="0"/>
        <w:rPr>
          <w:b/>
          <w:bCs/>
        </w:rPr>
      </w:pPr>
      <w:r w:rsidRPr="000465D2">
        <w:rPr>
          <w:b/>
          <w:bCs/>
        </w:rPr>
        <w:t>What are the outputs of a Collaborative Doctoral Award?</w:t>
      </w:r>
    </w:p>
    <w:p w:rsidR="00416262" w:rsidP="00416262" w:rsidRDefault="00416262" w14:paraId="79F2FA6D" w14:textId="77777777">
      <w:r>
        <w:t>The student will produce a PhD thesis containing new knowledge and undertake tasks agreed by the organisational partner in order to deliver a specific project related to the partner’s area of work.</w:t>
      </w:r>
    </w:p>
    <w:p w:rsidRPr="000465D2" w:rsidR="00416262" w:rsidP="00416262" w:rsidRDefault="00416262" w14:paraId="797E2879" w14:textId="77777777">
      <w:pPr>
        <w:spacing w:after="0"/>
        <w:rPr>
          <w:b/>
          <w:bCs/>
        </w:rPr>
      </w:pPr>
      <w:r w:rsidRPr="000465D2">
        <w:rPr>
          <w:b/>
          <w:bCs/>
        </w:rPr>
        <w:t xml:space="preserve">What </w:t>
      </w:r>
      <w:r>
        <w:rPr>
          <w:b/>
          <w:bCs/>
        </w:rPr>
        <w:t>do</w:t>
      </w:r>
      <w:r w:rsidRPr="000465D2">
        <w:rPr>
          <w:b/>
          <w:bCs/>
        </w:rPr>
        <w:t xml:space="preserve"> C</w:t>
      </w:r>
      <w:r>
        <w:rPr>
          <w:b/>
          <w:bCs/>
        </w:rPr>
        <w:t xml:space="preserve">ollaborative Doctoral Awards </w:t>
      </w:r>
      <w:r w:rsidRPr="000465D2">
        <w:rPr>
          <w:b/>
          <w:bCs/>
        </w:rPr>
        <w:t>mean in practice for participating HEIs?</w:t>
      </w:r>
    </w:p>
    <w:p w:rsidR="00416262" w:rsidP="00416262" w:rsidRDefault="00416262" w14:paraId="77E393FA" w14:textId="77777777">
      <w:r>
        <w:t xml:space="preserve">The main differences between a CDA and a standard PhD is that CDAs will include a non-HEI partner in a co-supervisory role, and students will be expected to spend 6-18 months working within the host organisation as part of their research. </w:t>
      </w:r>
    </w:p>
    <w:p w:rsidR="00416262" w:rsidP="00416262" w:rsidRDefault="00416262" w14:paraId="70B0DEEB" w14:textId="16AD019B">
      <w:r>
        <w:t xml:space="preserve">As part of the application process, HEIs should agree ongoing communication arrangements, which embed the partners in the supervisory process. </w:t>
      </w:r>
      <w:r w:rsidR="00823AF9">
        <w:t xml:space="preserve"> </w:t>
      </w:r>
      <w:r>
        <w:t xml:space="preserve">This should include regular meetings (at least three per year) between all parties to the CDA. </w:t>
      </w:r>
    </w:p>
    <w:p w:rsidR="00416262" w:rsidP="00416262" w:rsidRDefault="00416262" w14:paraId="4C64DC60" w14:textId="06234BB0">
      <w:r>
        <w:t xml:space="preserve">The period of work within the host organisation forms part of the core work towards the PhD. </w:t>
      </w:r>
      <w:r w:rsidR="00823AF9">
        <w:t xml:space="preserve"> </w:t>
      </w:r>
      <w:r>
        <w:t xml:space="preserve">In administrative terms, this means that tuition fees will be payable to the HEI during this time, and students will be entitled to access ongoing supervision and support from academic staff. </w:t>
      </w:r>
    </w:p>
    <w:p w:rsidRPr="000465D2" w:rsidR="00416262" w:rsidP="00416262" w:rsidRDefault="00416262" w14:paraId="54672438" w14:textId="77777777">
      <w:pPr>
        <w:spacing w:after="0"/>
        <w:rPr>
          <w:b/>
          <w:bCs/>
        </w:rPr>
      </w:pPr>
      <w:r w:rsidRPr="000465D2">
        <w:rPr>
          <w:b/>
          <w:bCs/>
        </w:rPr>
        <w:t>Do HEIs provide any funding towards the Collaborative Doctoral Awards?</w:t>
      </w:r>
    </w:p>
    <w:p w:rsidR="00416262" w:rsidP="00416262" w:rsidRDefault="00416262" w14:paraId="13E54DEA" w14:textId="77435550">
      <w:pPr>
        <w:spacing w:after="0"/>
      </w:pPr>
      <w:r>
        <w:t xml:space="preserve">HEIs pay a third of each PhD as part of </w:t>
      </w:r>
      <w:r w:rsidR="00F97039">
        <w:t>the SGSAH</w:t>
      </w:r>
      <w:r>
        <w:t xml:space="preserve"> Memorandum of </w:t>
      </w:r>
      <w:r w:rsidR="253685E9">
        <w:t>Agreement</w:t>
      </w:r>
      <w:r>
        <w:t>.  They are not expected to contribute any additional funding towards the CDAs.</w:t>
      </w:r>
    </w:p>
    <w:p w:rsidRPr="00416262" w:rsidR="00942919" w:rsidP="00BA67CF" w:rsidRDefault="00942919" w14:paraId="34F159AD" w14:textId="7DDBC7CC">
      <w:pPr>
        <w:rPr>
          <w:rFonts w:eastAsia="Arial Unicode MS" w:cs="Arial Unicode MS"/>
          <w:b/>
          <w:bCs/>
          <w:color w:val="000000"/>
          <w:sz w:val="28"/>
          <w:szCs w:val="28"/>
          <w:u w:color="000000"/>
          <w:bdr w:val="nil"/>
          <w:lang w:val="en-US" w:eastAsia="en-GB"/>
        </w:rPr>
      </w:pPr>
    </w:p>
    <w:sectPr w:rsidRPr="00416262" w:rsidR="00942919" w:rsidSect="00BA67CF">
      <w:headerReference w:type="default" r:id="rId45"/>
      <w:footerReference w:type="default" r:id="rId46"/>
      <w:headerReference w:type="first" r:id="rId47"/>
      <w:footerReference w:type="first" r:id="rId48"/>
      <w:pgSz w:w="11906" w:h="16838" w:orient="portrait"/>
      <w:pgMar w:top="1440" w:right="1440" w:bottom="1247" w:left="1440" w:header="709" w:footer="709" w:gutter="0"/>
      <w:pgNumType w:start="1"/>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7E4C" w:rsidP="00A83B8E" w:rsidRDefault="00EA7E4C" w14:paraId="49189ACC" w14:textId="77777777">
      <w:pPr>
        <w:spacing w:after="0" w:line="240" w:lineRule="auto"/>
      </w:pPr>
      <w:r>
        <w:separator/>
      </w:r>
    </w:p>
  </w:endnote>
  <w:endnote w:type="continuationSeparator" w:id="0">
    <w:p w:rsidR="00EA7E4C" w:rsidP="00A83B8E" w:rsidRDefault="00EA7E4C" w14:paraId="61EA0D48" w14:textId="77777777">
      <w:pPr>
        <w:spacing w:after="0" w:line="240" w:lineRule="auto"/>
      </w:pPr>
      <w:r>
        <w:continuationSeparator/>
      </w:r>
    </w:p>
  </w:endnote>
  <w:endnote w:type="continuationNotice" w:id="1">
    <w:p w:rsidR="00EA7E4C" w:rsidRDefault="00EA7E4C" w14:paraId="563E3E7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86BC4BF" w:rsidTr="5335ED93" w14:paraId="39097FAC" w14:textId="77777777">
      <w:tc>
        <w:tcPr>
          <w:tcW w:w="3005" w:type="dxa"/>
        </w:tcPr>
        <w:p w:rsidR="186BC4BF" w:rsidP="186BC4BF" w:rsidRDefault="186BC4BF" w14:paraId="4C3B92C2" w14:textId="37925F37">
          <w:pPr>
            <w:pStyle w:val="Header"/>
            <w:ind w:left="-115"/>
            <w:rPr>
              <w:rFonts w:eastAsia="Calibri"/>
            </w:rPr>
          </w:pPr>
        </w:p>
      </w:tc>
      <w:tc>
        <w:tcPr>
          <w:tcW w:w="3005" w:type="dxa"/>
        </w:tcPr>
        <w:p w:rsidR="186BC4BF" w:rsidP="186BC4BF" w:rsidRDefault="186BC4BF" w14:paraId="28DBBA4D" w14:textId="789FA722">
          <w:pPr>
            <w:pStyle w:val="Header"/>
            <w:jc w:val="center"/>
            <w:rPr>
              <w:rFonts w:eastAsia="Calibri"/>
            </w:rPr>
          </w:pPr>
        </w:p>
      </w:tc>
      <w:tc>
        <w:tcPr>
          <w:tcW w:w="3005" w:type="dxa"/>
        </w:tcPr>
        <w:p w:rsidR="186BC4BF" w:rsidP="186BC4BF" w:rsidRDefault="186BC4BF" w14:paraId="548DFCB8" w14:textId="4DB01F92">
          <w:pPr>
            <w:pStyle w:val="Header"/>
            <w:ind w:right="-115"/>
            <w:jc w:val="right"/>
            <w:rPr>
              <w:rFonts w:eastAsia="Calibri"/>
            </w:rPr>
          </w:pPr>
        </w:p>
      </w:tc>
    </w:tr>
  </w:tbl>
  <w:p w:rsidR="186BC4BF" w:rsidP="6E023EE9" w:rsidRDefault="186BC4BF" w14:paraId="2EA59DEE" w14:textId="12B20FE5">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5EA0" w:rsidP="00815DCD" w:rsidRDefault="186BC4BF" w14:paraId="743D27B4" w14:textId="127520ED">
    <w:r w:rsidRPr="186BC4BF">
      <w:rPr>
        <w:noProof/>
        <w:lang w:eastAsia="zh-CN"/>
      </w:rPr>
      <w:t>This document may be subject to revision. Please ensure you are using the most current edition of guidance before submission. Version 202</w:t>
    </w:r>
    <w:r w:rsidR="007B0218">
      <w:rPr>
        <w:noProof/>
        <w:lang w:eastAsia="zh-CN"/>
      </w:rPr>
      <w:t>5</w:t>
    </w:r>
    <w:r w:rsidRPr="186BC4BF">
      <w:rPr>
        <w:noProof/>
        <w:lang w:eastAsia="zh-CN"/>
      </w:rPr>
      <w:t>/1.</w:t>
    </w:r>
    <w:r w:rsidR="001E21D3">
      <w:rPr>
        <w:noProof/>
        <w:lang w:eastAsia="zh-CN"/>
      </w:rPr>
      <w:t xml:space="preserve"> (October 202</w:t>
    </w:r>
    <w:r w:rsidR="007B0218">
      <w:rPr>
        <w:noProof/>
        <w:lang w:eastAsia="zh-CN"/>
      </w:rPr>
      <w:t>4</w:t>
    </w:r>
    <w:r w:rsidR="001E21D3">
      <w:rPr>
        <w:noProof/>
        <w:lang w:eastAsia="zh-CN"/>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F5EA0" w:rsidRDefault="007F5EA0" w14:paraId="363BB015" w14:textId="55A61E56">
    <w:pPr>
      <w:pStyle w:val="Footer"/>
      <w:jc w:val="right"/>
    </w:pPr>
  </w:p>
  <w:p w:rsidR="007F5EA0" w:rsidP="00A93165" w:rsidRDefault="007F5EA0" w14:paraId="634450DD" w14:textId="77777777">
    <w:pPr>
      <w:pStyle w:val="Header"/>
    </w:pPr>
  </w:p>
  <w:p w:rsidR="007F5EA0" w:rsidP="00A93165" w:rsidRDefault="007F5EA0" w14:paraId="4EDF1D7A" w14:textId="77777777"/>
  <w:p w:rsidR="007F5EA0" w:rsidP="00815DCD" w:rsidRDefault="007F5EA0" w14:paraId="6F4F0142" w14:textId="12EA942C">
    <w:pPr>
      <w:pStyle w:val="Footer"/>
      <w:pBdr>
        <w:top w:val="single" w:color="D9D9D9" w:themeColor="background1" w:themeShade="D9" w:sz="4" w:space="1"/>
      </w:pBdr>
    </w:pPr>
    <w:r>
      <w:rPr>
        <w:noProof/>
        <w:lang w:val="en-US"/>
      </w:rPr>
      <w:drawing>
        <wp:anchor distT="0" distB="0" distL="114300" distR="114300" simplePos="0" relativeHeight="251658240" behindDoc="0" locked="0" layoutInCell="1" allowOverlap="1" wp14:anchorId="603570D6" wp14:editId="7D36AE03">
          <wp:simplePos x="0" y="0"/>
          <wp:positionH relativeFrom="margin">
            <wp:align>left</wp:align>
          </wp:positionH>
          <wp:positionV relativeFrom="paragraph">
            <wp:posOffset>-558499</wp:posOffset>
          </wp:positionV>
          <wp:extent cx="1239296" cy="839470"/>
          <wp:effectExtent l="0" t="0" r="0" b="0"/>
          <wp:wrapNone/>
          <wp:docPr id="2020996354" name="Picture 202099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SAH_Gaelic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9296" cy="839470"/>
                  </a:xfrm>
                  <a:prstGeom prst="rect">
                    <a:avLst/>
                  </a:prstGeom>
                </pic:spPr>
              </pic:pic>
            </a:graphicData>
          </a:graphic>
          <wp14:sizeRelH relativeFrom="margin">
            <wp14:pctWidth>0</wp14:pctWidth>
          </wp14:sizeRelH>
          <wp14:sizeRelV relativeFrom="margin">
            <wp14:pctHeight>0</wp14:pctHeight>
          </wp14:sizeRelV>
        </wp:anchor>
      </w:drawing>
    </w:r>
    <w:sdt>
      <w:sdtPr>
        <w:id w:val="-1024862970"/>
        <w:docPartObj>
          <w:docPartGallery w:val="Page Numbers (Bottom of Page)"/>
          <w:docPartUnique/>
        </w:docPartObj>
      </w:sdtPr>
      <w:sdtEndPr>
        <w:rPr>
          <w:color w:val="808080" w:themeColor="background1" w:themeShade="80"/>
          <w:spacing w:val="60"/>
        </w:rPr>
      </w:sdtEndPr>
      <w:sdtContent>
        <w:r>
          <w:tab/>
        </w:r>
        <w:r w:rsidR="2DA94EB1">
          <w:t xml:space="preserve">       SGSAH AHRC CDA Competition Guidance 202</w:t>
        </w:r>
        <w:r w:rsidR="007B0218">
          <w:t>5</w:t>
        </w:r>
        <w:r>
          <w:tab/>
        </w:r>
        <w:r>
          <w:fldChar w:fldCharType="begin"/>
        </w:r>
        <w:r>
          <w:instrText xml:space="preserve"> PAGE   \* MERGEFORMAT </w:instrText>
        </w:r>
        <w:r>
          <w:fldChar w:fldCharType="separate"/>
        </w:r>
        <w:r w:rsidR="2DA94EB1">
          <w:rPr>
            <w:noProof/>
          </w:rPr>
          <w:t>30</w:t>
        </w:r>
        <w:r>
          <w:rPr>
            <w:noProof/>
          </w:rPr>
          <w:fldChar w:fldCharType="end"/>
        </w:r>
        <w:r w:rsidR="2DA94EB1">
          <w:t xml:space="preserve"> | </w:t>
        </w:r>
        <w:r w:rsidR="2DA94EB1">
          <w:rPr>
            <w:color w:val="808080" w:themeColor="background1" w:themeShade="80"/>
            <w:spacing w:val="60"/>
          </w:rPr>
          <w:t>Page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F5EA0" w:rsidRDefault="007F5EA0" w14:paraId="46C5C849" w14:textId="436AA334">
    <w:pPr>
      <w:pStyle w:val="Footer"/>
      <w:pBdr>
        <w:top w:val="single" w:color="D9D9D9" w:themeColor="background1" w:themeShade="D9" w:sz="4" w:space="1"/>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808080" w:themeColor="background1" w:themeShade="80"/>
        <w:spacing w:val="60"/>
      </w:rPr>
      <w:t>Page</w:t>
    </w:r>
  </w:p>
  <w:p w:rsidR="007F5EA0" w:rsidRDefault="007F5EA0" w14:paraId="2F207BA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7E4C" w:rsidP="00A83B8E" w:rsidRDefault="00EA7E4C" w14:paraId="7706852D" w14:textId="77777777">
      <w:pPr>
        <w:spacing w:after="0" w:line="240" w:lineRule="auto"/>
      </w:pPr>
      <w:r>
        <w:separator/>
      </w:r>
    </w:p>
  </w:footnote>
  <w:footnote w:type="continuationSeparator" w:id="0">
    <w:p w:rsidR="00EA7E4C" w:rsidP="00A83B8E" w:rsidRDefault="00EA7E4C" w14:paraId="5FABDC24" w14:textId="77777777">
      <w:pPr>
        <w:spacing w:after="0" w:line="240" w:lineRule="auto"/>
      </w:pPr>
      <w:r>
        <w:continuationSeparator/>
      </w:r>
    </w:p>
  </w:footnote>
  <w:footnote w:type="continuationNotice" w:id="1">
    <w:p w:rsidR="00EA7E4C" w:rsidRDefault="00EA7E4C" w14:paraId="4968EAA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86BC4BF" w:rsidTr="21871F9B" w14:paraId="2A6D6548" w14:textId="77777777">
      <w:tc>
        <w:tcPr>
          <w:tcW w:w="3005" w:type="dxa"/>
        </w:tcPr>
        <w:p w:rsidR="186BC4BF" w:rsidP="186BC4BF" w:rsidRDefault="186BC4BF" w14:paraId="5490A8DE" w14:textId="3E517F62">
          <w:pPr>
            <w:pStyle w:val="Header"/>
            <w:ind w:left="-115"/>
            <w:rPr>
              <w:rFonts w:eastAsia="Calibri"/>
            </w:rPr>
          </w:pPr>
        </w:p>
      </w:tc>
      <w:tc>
        <w:tcPr>
          <w:tcW w:w="3005" w:type="dxa"/>
        </w:tcPr>
        <w:p w:rsidR="186BC4BF" w:rsidP="186BC4BF" w:rsidRDefault="186BC4BF" w14:paraId="1DE2A011" w14:textId="08A57AE6">
          <w:pPr>
            <w:pStyle w:val="Header"/>
            <w:jc w:val="center"/>
            <w:rPr>
              <w:rFonts w:eastAsia="Calibri"/>
            </w:rPr>
          </w:pPr>
        </w:p>
      </w:tc>
      <w:tc>
        <w:tcPr>
          <w:tcW w:w="3005" w:type="dxa"/>
        </w:tcPr>
        <w:p w:rsidR="186BC4BF" w:rsidP="186BC4BF" w:rsidRDefault="186BC4BF" w14:paraId="269872A0" w14:textId="57B23D70">
          <w:pPr>
            <w:pStyle w:val="Header"/>
            <w:ind w:right="-115"/>
            <w:jc w:val="right"/>
            <w:rPr>
              <w:rFonts w:eastAsia="Calibri"/>
            </w:rPr>
          </w:pPr>
        </w:p>
      </w:tc>
    </w:tr>
  </w:tbl>
  <w:p w:rsidR="186BC4BF" w:rsidP="186BC4BF" w:rsidRDefault="186BC4BF" w14:paraId="0FAC70A3" w14:textId="2BB3B88B">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86BC4BF" w:rsidTr="21871F9B" w14:paraId="58656A2A" w14:textId="77777777">
      <w:tc>
        <w:tcPr>
          <w:tcW w:w="3005" w:type="dxa"/>
        </w:tcPr>
        <w:p w:rsidR="186BC4BF" w:rsidP="6E023EE9" w:rsidRDefault="186BC4BF" w14:paraId="0E5124BB" w14:textId="43D58CF5">
          <w:pPr>
            <w:pStyle w:val="Header"/>
            <w:ind w:left="-115"/>
            <w:rPr>
              <w:rFonts w:eastAsia="Calibri"/>
            </w:rPr>
          </w:pPr>
        </w:p>
      </w:tc>
      <w:tc>
        <w:tcPr>
          <w:tcW w:w="3005" w:type="dxa"/>
        </w:tcPr>
        <w:p w:rsidR="186BC4BF" w:rsidP="6E023EE9" w:rsidRDefault="186BC4BF" w14:paraId="5FC9D9BB" w14:textId="7BEBB1C7">
          <w:pPr>
            <w:pStyle w:val="Header"/>
            <w:jc w:val="center"/>
            <w:rPr>
              <w:rFonts w:eastAsia="Calibri"/>
            </w:rPr>
          </w:pPr>
        </w:p>
      </w:tc>
      <w:tc>
        <w:tcPr>
          <w:tcW w:w="3005" w:type="dxa"/>
        </w:tcPr>
        <w:p w:rsidR="186BC4BF" w:rsidP="6E023EE9" w:rsidRDefault="186BC4BF" w14:paraId="616485AC" w14:textId="12E5C1DA">
          <w:pPr>
            <w:pStyle w:val="Header"/>
            <w:ind w:right="-115"/>
            <w:jc w:val="right"/>
            <w:rPr>
              <w:rFonts w:eastAsia="Calibri"/>
            </w:rPr>
          </w:pPr>
        </w:p>
      </w:tc>
    </w:tr>
  </w:tbl>
  <w:p w:rsidR="186BC4BF" w:rsidP="6E023EE9" w:rsidRDefault="186BC4BF" w14:paraId="36A80B74" w14:textId="36762B1C">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86BC4BF" w:rsidTr="5335ED93" w14:paraId="2153B5CF" w14:textId="77777777">
      <w:tc>
        <w:tcPr>
          <w:tcW w:w="3005" w:type="dxa"/>
        </w:tcPr>
        <w:p w:rsidR="186BC4BF" w:rsidP="74F9106B" w:rsidRDefault="186BC4BF" w14:paraId="09B6DB23" w14:textId="7005F77F">
          <w:pPr>
            <w:pStyle w:val="Header"/>
            <w:ind w:left="-115"/>
            <w:rPr>
              <w:rFonts w:eastAsia="Calibri"/>
            </w:rPr>
          </w:pPr>
        </w:p>
      </w:tc>
      <w:tc>
        <w:tcPr>
          <w:tcW w:w="3005" w:type="dxa"/>
        </w:tcPr>
        <w:p w:rsidR="186BC4BF" w:rsidP="74F9106B" w:rsidRDefault="186BC4BF" w14:paraId="3C221EC6" w14:textId="406A47C5">
          <w:pPr>
            <w:pStyle w:val="Header"/>
            <w:jc w:val="center"/>
            <w:rPr>
              <w:rFonts w:eastAsia="Calibri"/>
            </w:rPr>
          </w:pPr>
        </w:p>
      </w:tc>
      <w:tc>
        <w:tcPr>
          <w:tcW w:w="3005" w:type="dxa"/>
        </w:tcPr>
        <w:p w:rsidR="186BC4BF" w:rsidP="74F9106B" w:rsidRDefault="186BC4BF" w14:paraId="4480141E" w14:textId="233EE6AE">
          <w:pPr>
            <w:pStyle w:val="Header"/>
            <w:ind w:right="-115"/>
            <w:jc w:val="right"/>
            <w:rPr>
              <w:rFonts w:eastAsia="Calibri"/>
            </w:rPr>
          </w:pPr>
        </w:p>
      </w:tc>
    </w:tr>
  </w:tbl>
  <w:p w:rsidR="186BC4BF" w:rsidP="74F9106B" w:rsidRDefault="186BC4BF" w14:paraId="7B96AEBC" w14:textId="748A7450">
    <w:pPr>
      <w:pStyle w:val="Header"/>
      <w:rPr>
        <w:rFonts w:eastAsia="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86BC4BF" w:rsidTr="5335ED93" w14:paraId="10D0CD1B" w14:textId="77777777">
      <w:tc>
        <w:tcPr>
          <w:tcW w:w="3005" w:type="dxa"/>
        </w:tcPr>
        <w:p w:rsidR="186BC4BF" w:rsidP="74F9106B" w:rsidRDefault="186BC4BF" w14:paraId="64D49C5B" w14:textId="53B8C055">
          <w:pPr>
            <w:pStyle w:val="Header"/>
            <w:ind w:left="-115"/>
            <w:rPr>
              <w:rFonts w:eastAsia="Calibri"/>
            </w:rPr>
          </w:pPr>
        </w:p>
      </w:tc>
      <w:tc>
        <w:tcPr>
          <w:tcW w:w="3005" w:type="dxa"/>
        </w:tcPr>
        <w:p w:rsidR="186BC4BF" w:rsidP="74F9106B" w:rsidRDefault="186BC4BF" w14:paraId="79702782" w14:textId="594B5751">
          <w:pPr>
            <w:pStyle w:val="Header"/>
            <w:jc w:val="center"/>
            <w:rPr>
              <w:rFonts w:eastAsia="Calibri"/>
            </w:rPr>
          </w:pPr>
        </w:p>
      </w:tc>
      <w:tc>
        <w:tcPr>
          <w:tcW w:w="3005" w:type="dxa"/>
        </w:tcPr>
        <w:p w:rsidR="186BC4BF" w:rsidP="74F9106B" w:rsidRDefault="186BC4BF" w14:paraId="565FB7FD" w14:textId="2A427B42">
          <w:pPr>
            <w:pStyle w:val="Header"/>
            <w:ind w:right="-115"/>
            <w:jc w:val="right"/>
            <w:rPr>
              <w:rFonts w:eastAsia="Calibri"/>
            </w:rPr>
          </w:pPr>
        </w:p>
      </w:tc>
    </w:tr>
  </w:tbl>
  <w:p w:rsidR="186BC4BF" w:rsidP="74F9106B" w:rsidRDefault="186BC4BF" w14:paraId="63C6AD22" w14:textId="758B2926">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9FhD5M4L+9n8Uw" int2:id="ORVJHfHy">
      <int2:state int2:type="AugLoop_Text_Critique" int2:value="Rejected"/>
    </int2:textHash>
    <int2:textHash int2:hashCode="/KmVDMiY3mmxqR" int2:id="5eyITfdt">
      <int2:state int2:type="LegacyProofing" int2:value="Rejected"/>
    </int2:textHash>
    <int2:textHash int2:hashCode="ni8UUdXdlt6RIo" int2:id="DpoWe0DE">
      <int2:state int2:type="AugLoop_Text_Critique" int2:value="Rejected"/>
      <int2:state int2:type="LegacyProofing" int2:value="Rejected"/>
    </int2:textHash>
    <int2:textHash int2:hashCode="m/C6mGJeQTWOW1" int2:id="EzpDimIS">
      <int2:state int2:type="AugLoop_Text_Critique" int2:value="Rejected"/>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81A95"/>
    <w:multiLevelType w:val="hybridMultilevel"/>
    <w:tmpl w:val="FE98973C"/>
    <w:lvl w:ilvl="0" w:tplc="55F4E8DE">
      <w:start w:val="1"/>
      <w:numFmt w:val="bullet"/>
      <w:lvlText w:val=""/>
      <w:lvlJc w:val="left"/>
      <w:pPr>
        <w:ind w:left="720" w:hanging="360"/>
      </w:pPr>
      <w:rPr>
        <w:rFonts w:hint="default" w:ascii="Symbol" w:hAnsi="Symbol"/>
      </w:rPr>
    </w:lvl>
    <w:lvl w:ilvl="1" w:tplc="338C08C6">
      <w:start w:val="1"/>
      <w:numFmt w:val="bullet"/>
      <w:lvlText w:val="o"/>
      <w:lvlJc w:val="left"/>
      <w:pPr>
        <w:ind w:left="1440" w:hanging="360"/>
      </w:pPr>
      <w:rPr>
        <w:rFonts w:hint="default" w:ascii="Courier New" w:hAnsi="Courier New"/>
      </w:rPr>
    </w:lvl>
    <w:lvl w:ilvl="2" w:tplc="0D2499CE">
      <w:start w:val="1"/>
      <w:numFmt w:val="bullet"/>
      <w:lvlText w:val=""/>
      <w:lvlJc w:val="left"/>
      <w:pPr>
        <w:ind w:left="2160" w:hanging="360"/>
      </w:pPr>
      <w:rPr>
        <w:rFonts w:hint="default" w:ascii="Wingdings" w:hAnsi="Wingdings"/>
      </w:rPr>
    </w:lvl>
    <w:lvl w:ilvl="3" w:tplc="ECD0807C">
      <w:start w:val="1"/>
      <w:numFmt w:val="bullet"/>
      <w:lvlText w:val=""/>
      <w:lvlJc w:val="left"/>
      <w:pPr>
        <w:ind w:left="2880" w:hanging="360"/>
      </w:pPr>
      <w:rPr>
        <w:rFonts w:hint="default" w:ascii="Symbol" w:hAnsi="Symbol"/>
      </w:rPr>
    </w:lvl>
    <w:lvl w:ilvl="4" w:tplc="844A9E08">
      <w:start w:val="1"/>
      <w:numFmt w:val="bullet"/>
      <w:lvlText w:val="o"/>
      <w:lvlJc w:val="left"/>
      <w:pPr>
        <w:ind w:left="3600" w:hanging="360"/>
      </w:pPr>
      <w:rPr>
        <w:rFonts w:hint="default" w:ascii="Courier New" w:hAnsi="Courier New"/>
      </w:rPr>
    </w:lvl>
    <w:lvl w:ilvl="5" w:tplc="22A09D9A">
      <w:start w:val="1"/>
      <w:numFmt w:val="bullet"/>
      <w:lvlText w:val=""/>
      <w:lvlJc w:val="left"/>
      <w:pPr>
        <w:ind w:left="4320" w:hanging="360"/>
      </w:pPr>
      <w:rPr>
        <w:rFonts w:hint="default" w:ascii="Wingdings" w:hAnsi="Wingdings"/>
      </w:rPr>
    </w:lvl>
    <w:lvl w:ilvl="6" w:tplc="A75C00A8">
      <w:start w:val="1"/>
      <w:numFmt w:val="bullet"/>
      <w:lvlText w:val=""/>
      <w:lvlJc w:val="left"/>
      <w:pPr>
        <w:ind w:left="5040" w:hanging="360"/>
      </w:pPr>
      <w:rPr>
        <w:rFonts w:hint="default" w:ascii="Symbol" w:hAnsi="Symbol"/>
      </w:rPr>
    </w:lvl>
    <w:lvl w:ilvl="7" w:tplc="9B6CF752">
      <w:start w:val="1"/>
      <w:numFmt w:val="bullet"/>
      <w:lvlText w:val="o"/>
      <w:lvlJc w:val="left"/>
      <w:pPr>
        <w:ind w:left="5760" w:hanging="360"/>
      </w:pPr>
      <w:rPr>
        <w:rFonts w:hint="default" w:ascii="Courier New" w:hAnsi="Courier New"/>
      </w:rPr>
    </w:lvl>
    <w:lvl w:ilvl="8" w:tplc="8C2E6C4E">
      <w:start w:val="1"/>
      <w:numFmt w:val="bullet"/>
      <w:lvlText w:val=""/>
      <w:lvlJc w:val="left"/>
      <w:pPr>
        <w:ind w:left="6480" w:hanging="360"/>
      </w:pPr>
      <w:rPr>
        <w:rFonts w:hint="default" w:ascii="Wingdings" w:hAnsi="Wingdings"/>
      </w:rPr>
    </w:lvl>
  </w:abstractNum>
  <w:abstractNum w:abstractNumId="1" w15:restartNumberingAfterBreak="0">
    <w:nsid w:val="0F5B43E9"/>
    <w:multiLevelType w:val="hybridMultilevel"/>
    <w:tmpl w:val="E4C85C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ED3D90"/>
    <w:multiLevelType w:val="hybridMultilevel"/>
    <w:tmpl w:val="C7B85F70"/>
    <w:lvl w:ilvl="0" w:tplc="CC5EE9AC">
      <w:start w:val="1"/>
      <w:numFmt w:val="bullet"/>
      <w:lvlText w:val="-"/>
      <w:lvlJc w:val="left"/>
      <w:pPr>
        <w:ind w:left="720" w:hanging="360"/>
      </w:pPr>
      <w:rPr>
        <w:rFonts w:hint="default" w:ascii="Calibri" w:hAnsi="Calibri"/>
      </w:rPr>
    </w:lvl>
    <w:lvl w:ilvl="1" w:tplc="2F844744">
      <w:start w:val="1"/>
      <w:numFmt w:val="bullet"/>
      <w:lvlText w:val="o"/>
      <w:lvlJc w:val="left"/>
      <w:pPr>
        <w:ind w:left="1440" w:hanging="360"/>
      </w:pPr>
      <w:rPr>
        <w:rFonts w:hint="default" w:ascii="Courier New" w:hAnsi="Courier New"/>
      </w:rPr>
    </w:lvl>
    <w:lvl w:ilvl="2" w:tplc="572476BA">
      <w:start w:val="1"/>
      <w:numFmt w:val="bullet"/>
      <w:lvlText w:val=""/>
      <w:lvlJc w:val="left"/>
      <w:pPr>
        <w:ind w:left="2160" w:hanging="360"/>
      </w:pPr>
      <w:rPr>
        <w:rFonts w:hint="default" w:ascii="Wingdings" w:hAnsi="Wingdings"/>
      </w:rPr>
    </w:lvl>
    <w:lvl w:ilvl="3" w:tplc="40B4CC0E">
      <w:start w:val="1"/>
      <w:numFmt w:val="bullet"/>
      <w:lvlText w:val=""/>
      <w:lvlJc w:val="left"/>
      <w:pPr>
        <w:ind w:left="2880" w:hanging="360"/>
      </w:pPr>
      <w:rPr>
        <w:rFonts w:hint="default" w:ascii="Symbol" w:hAnsi="Symbol"/>
      </w:rPr>
    </w:lvl>
    <w:lvl w:ilvl="4" w:tplc="D21E4840">
      <w:start w:val="1"/>
      <w:numFmt w:val="bullet"/>
      <w:lvlText w:val="o"/>
      <w:lvlJc w:val="left"/>
      <w:pPr>
        <w:ind w:left="3600" w:hanging="360"/>
      </w:pPr>
      <w:rPr>
        <w:rFonts w:hint="default" w:ascii="Courier New" w:hAnsi="Courier New"/>
      </w:rPr>
    </w:lvl>
    <w:lvl w:ilvl="5" w:tplc="36B090F0">
      <w:start w:val="1"/>
      <w:numFmt w:val="bullet"/>
      <w:lvlText w:val=""/>
      <w:lvlJc w:val="left"/>
      <w:pPr>
        <w:ind w:left="4320" w:hanging="360"/>
      </w:pPr>
      <w:rPr>
        <w:rFonts w:hint="default" w:ascii="Wingdings" w:hAnsi="Wingdings"/>
      </w:rPr>
    </w:lvl>
    <w:lvl w:ilvl="6" w:tplc="AF1682F8">
      <w:start w:val="1"/>
      <w:numFmt w:val="bullet"/>
      <w:lvlText w:val=""/>
      <w:lvlJc w:val="left"/>
      <w:pPr>
        <w:ind w:left="5040" w:hanging="360"/>
      </w:pPr>
      <w:rPr>
        <w:rFonts w:hint="default" w:ascii="Symbol" w:hAnsi="Symbol"/>
      </w:rPr>
    </w:lvl>
    <w:lvl w:ilvl="7" w:tplc="E8988E48">
      <w:start w:val="1"/>
      <w:numFmt w:val="bullet"/>
      <w:lvlText w:val="o"/>
      <w:lvlJc w:val="left"/>
      <w:pPr>
        <w:ind w:left="5760" w:hanging="360"/>
      </w:pPr>
      <w:rPr>
        <w:rFonts w:hint="default" w:ascii="Courier New" w:hAnsi="Courier New"/>
      </w:rPr>
    </w:lvl>
    <w:lvl w:ilvl="8" w:tplc="CE8695EE">
      <w:start w:val="1"/>
      <w:numFmt w:val="bullet"/>
      <w:lvlText w:val=""/>
      <w:lvlJc w:val="left"/>
      <w:pPr>
        <w:ind w:left="6480" w:hanging="360"/>
      </w:pPr>
      <w:rPr>
        <w:rFonts w:hint="default" w:ascii="Wingdings" w:hAnsi="Wingdings"/>
      </w:rPr>
    </w:lvl>
  </w:abstractNum>
  <w:abstractNum w:abstractNumId="3" w15:restartNumberingAfterBreak="0">
    <w:nsid w:val="13986D18"/>
    <w:multiLevelType w:val="multilevel"/>
    <w:tmpl w:val="ED940C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54D6CD9"/>
    <w:multiLevelType w:val="hybridMultilevel"/>
    <w:tmpl w:val="0E0ADF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334A75"/>
    <w:multiLevelType w:val="hybridMultilevel"/>
    <w:tmpl w:val="185A7F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9C658D"/>
    <w:multiLevelType w:val="hybridMultilevel"/>
    <w:tmpl w:val="A798F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7233A"/>
    <w:multiLevelType w:val="hybridMultilevel"/>
    <w:tmpl w:val="57887D5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8C82BB9"/>
    <w:multiLevelType w:val="hybridMultilevel"/>
    <w:tmpl w:val="4B30F494"/>
    <w:lvl w:ilvl="0" w:tplc="7F486CDA">
      <w:start w:val="1"/>
      <w:numFmt w:val="bullet"/>
      <w:lvlText w:val=""/>
      <w:lvlJc w:val="left"/>
      <w:pPr>
        <w:ind w:left="720" w:hanging="360"/>
      </w:pPr>
      <w:rPr>
        <w:rFonts w:hint="default" w:ascii="Symbol" w:hAnsi="Symbol"/>
      </w:rPr>
    </w:lvl>
    <w:lvl w:ilvl="1" w:tplc="566852EE">
      <w:start w:val="1"/>
      <w:numFmt w:val="bullet"/>
      <w:lvlText w:val="o"/>
      <w:lvlJc w:val="left"/>
      <w:pPr>
        <w:ind w:left="1440" w:hanging="360"/>
      </w:pPr>
      <w:rPr>
        <w:rFonts w:hint="default" w:ascii="Courier New" w:hAnsi="Courier New"/>
      </w:rPr>
    </w:lvl>
    <w:lvl w:ilvl="2" w:tplc="FC8C5380">
      <w:start w:val="1"/>
      <w:numFmt w:val="bullet"/>
      <w:lvlText w:val=""/>
      <w:lvlJc w:val="left"/>
      <w:pPr>
        <w:ind w:left="2160" w:hanging="360"/>
      </w:pPr>
      <w:rPr>
        <w:rFonts w:hint="default" w:ascii="Wingdings" w:hAnsi="Wingdings"/>
      </w:rPr>
    </w:lvl>
    <w:lvl w:ilvl="3" w:tplc="B274B806">
      <w:start w:val="1"/>
      <w:numFmt w:val="bullet"/>
      <w:lvlText w:val=""/>
      <w:lvlJc w:val="left"/>
      <w:pPr>
        <w:ind w:left="2880" w:hanging="360"/>
      </w:pPr>
      <w:rPr>
        <w:rFonts w:hint="default" w:ascii="Symbol" w:hAnsi="Symbol"/>
      </w:rPr>
    </w:lvl>
    <w:lvl w:ilvl="4" w:tplc="47CA8050">
      <w:start w:val="1"/>
      <w:numFmt w:val="bullet"/>
      <w:lvlText w:val="o"/>
      <w:lvlJc w:val="left"/>
      <w:pPr>
        <w:ind w:left="3600" w:hanging="360"/>
      </w:pPr>
      <w:rPr>
        <w:rFonts w:hint="default" w:ascii="Courier New" w:hAnsi="Courier New"/>
      </w:rPr>
    </w:lvl>
    <w:lvl w:ilvl="5" w:tplc="1E6A1264">
      <w:start w:val="1"/>
      <w:numFmt w:val="bullet"/>
      <w:lvlText w:val=""/>
      <w:lvlJc w:val="left"/>
      <w:pPr>
        <w:ind w:left="4320" w:hanging="360"/>
      </w:pPr>
      <w:rPr>
        <w:rFonts w:hint="default" w:ascii="Wingdings" w:hAnsi="Wingdings"/>
      </w:rPr>
    </w:lvl>
    <w:lvl w:ilvl="6" w:tplc="F2707314">
      <w:start w:val="1"/>
      <w:numFmt w:val="bullet"/>
      <w:lvlText w:val=""/>
      <w:lvlJc w:val="left"/>
      <w:pPr>
        <w:ind w:left="5040" w:hanging="360"/>
      </w:pPr>
      <w:rPr>
        <w:rFonts w:hint="default" w:ascii="Symbol" w:hAnsi="Symbol"/>
      </w:rPr>
    </w:lvl>
    <w:lvl w:ilvl="7" w:tplc="6B5290A8">
      <w:start w:val="1"/>
      <w:numFmt w:val="bullet"/>
      <w:lvlText w:val="o"/>
      <w:lvlJc w:val="left"/>
      <w:pPr>
        <w:ind w:left="5760" w:hanging="360"/>
      </w:pPr>
      <w:rPr>
        <w:rFonts w:hint="default" w:ascii="Courier New" w:hAnsi="Courier New"/>
      </w:rPr>
    </w:lvl>
    <w:lvl w:ilvl="8" w:tplc="1F22C88A">
      <w:start w:val="1"/>
      <w:numFmt w:val="bullet"/>
      <w:lvlText w:val=""/>
      <w:lvlJc w:val="left"/>
      <w:pPr>
        <w:ind w:left="6480" w:hanging="360"/>
      </w:pPr>
      <w:rPr>
        <w:rFonts w:hint="default" w:ascii="Wingdings" w:hAnsi="Wingdings"/>
      </w:rPr>
    </w:lvl>
  </w:abstractNum>
  <w:abstractNum w:abstractNumId="9" w15:restartNumberingAfterBreak="0">
    <w:nsid w:val="2FB56D32"/>
    <w:multiLevelType w:val="hybridMultilevel"/>
    <w:tmpl w:val="AD422CB4"/>
    <w:styleLink w:val="ImportedStyle1"/>
    <w:lvl w:ilvl="0" w:tplc="58A2CDA0">
      <w:start w:val="1"/>
      <w:numFmt w:val="bullet"/>
      <w:lvlText w:val="•"/>
      <w:lvlJc w:val="left"/>
      <w:pPr>
        <w:ind w:left="7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804CE6">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A6EC5C">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07D08">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26E98">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F27F3E">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34A320">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DE92EC">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DC3922">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07F2B74"/>
    <w:multiLevelType w:val="hybridMultilevel"/>
    <w:tmpl w:val="9AE0240E"/>
    <w:lvl w:ilvl="0" w:tplc="08090001">
      <w:start w:val="1"/>
      <w:numFmt w:val="bullet"/>
      <w:lvlText w:val=""/>
      <w:lvlJc w:val="left"/>
      <w:pPr>
        <w:ind w:left="786" w:hanging="360"/>
      </w:pPr>
      <w:rPr>
        <w:rFonts w:hint="default" w:ascii="Symbol" w:hAnsi="Symbo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11" w15:restartNumberingAfterBreak="0">
    <w:nsid w:val="32EA7064"/>
    <w:multiLevelType w:val="hybridMultilevel"/>
    <w:tmpl w:val="EB048A08"/>
    <w:lvl w:ilvl="0">
      <w:start w:val="1"/>
      <w:numFmt w:val="bullet"/>
      <w:lvlText w:val=""/>
      <w:lvlJc w:val="left"/>
      <w:pPr>
        <w:tabs>
          <w:tab w:val="num" w:pos="720"/>
        </w:tabs>
        <w:ind w:left="720" w:hanging="360"/>
      </w:pPr>
      <w:rPr>
        <w:rFonts w:hint="default" w:ascii="Symbol" w:hAnsi="Symbol"/>
        <w:sz w:val="20"/>
      </w:rPr>
    </w:lvl>
    <w:lvl w:ilvl="1">
      <w:start w:val="7"/>
      <w:numFmt w:val="decimal"/>
      <w:lvlText w:val="%2"/>
      <w:lvlJc w:val="left"/>
      <w:pPr>
        <w:ind w:left="1440" w:hanging="360"/>
      </w:pPr>
      <w:rPr>
        <w:rFonts w:hint="default" w:ascii="Arial" w:hAnsi="Arial"/>
        <w:b/>
        <w:sz w:val="24"/>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3963EF7"/>
    <w:multiLevelType w:val="multilevel"/>
    <w:tmpl w:val="E2A20E68"/>
    <w:lvl w:ilvl="0">
      <w:start w:val="1"/>
      <w:numFmt w:val="bullet"/>
      <w:lvlText w:val=""/>
      <w:lvlJc w:val="left"/>
      <w:pPr>
        <w:ind w:left="360" w:hanging="360"/>
      </w:pPr>
      <w:rPr>
        <w:rFonts w:hint="default" w:ascii="Symbol" w:hAnsi="Symbol"/>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B42641"/>
    <w:multiLevelType w:val="hybridMultilevel"/>
    <w:tmpl w:val="C054D322"/>
    <w:lvl w:ilvl="0" w:tplc="52A4AFFA">
      <w:start w:val="5"/>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B0427FA"/>
    <w:multiLevelType w:val="hybridMultilevel"/>
    <w:tmpl w:val="D6DE8CF8"/>
    <w:lvl w:ilvl="0" w:tplc="7DB85AFA">
      <w:start w:val="1"/>
      <w:numFmt w:val="bullet"/>
      <w:lvlText w:val=""/>
      <w:lvlJc w:val="left"/>
      <w:pPr>
        <w:ind w:left="720" w:hanging="360"/>
      </w:pPr>
      <w:rPr>
        <w:rFonts w:hint="default" w:ascii="Symbol" w:hAnsi="Symbol"/>
      </w:rPr>
    </w:lvl>
    <w:lvl w:ilvl="1" w:tplc="C01EF194">
      <w:start w:val="1"/>
      <w:numFmt w:val="bullet"/>
      <w:lvlText w:val=""/>
      <w:lvlJc w:val="left"/>
      <w:pPr>
        <w:ind w:left="1440" w:hanging="360"/>
      </w:pPr>
      <w:rPr>
        <w:rFonts w:hint="default" w:ascii="Symbol" w:hAnsi="Symbol"/>
      </w:rPr>
    </w:lvl>
    <w:lvl w:ilvl="2" w:tplc="39F28522">
      <w:start w:val="1"/>
      <w:numFmt w:val="bullet"/>
      <w:lvlText w:val=""/>
      <w:lvlJc w:val="left"/>
      <w:pPr>
        <w:ind w:left="2160" w:hanging="360"/>
      </w:pPr>
      <w:rPr>
        <w:rFonts w:hint="default" w:ascii="Wingdings" w:hAnsi="Wingdings"/>
      </w:rPr>
    </w:lvl>
    <w:lvl w:ilvl="3" w:tplc="D65ACF44">
      <w:start w:val="1"/>
      <w:numFmt w:val="bullet"/>
      <w:lvlText w:val=""/>
      <w:lvlJc w:val="left"/>
      <w:pPr>
        <w:ind w:left="2880" w:hanging="360"/>
      </w:pPr>
      <w:rPr>
        <w:rFonts w:hint="default" w:ascii="Symbol" w:hAnsi="Symbol"/>
      </w:rPr>
    </w:lvl>
    <w:lvl w:ilvl="4" w:tplc="E9DC38D0">
      <w:start w:val="1"/>
      <w:numFmt w:val="bullet"/>
      <w:lvlText w:val="o"/>
      <w:lvlJc w:val="left"/>
      <w:pPr>
        <w:ind w:left="3600" w:hanging="360"/>
      </w:pPr>
      <w:rPr>
        <w:rFonts w:hint="default" w:ascii="Courier New" w:hAnsi="Courier New"/>
      </w:rPr>
    </w:lvl>
    <w:lvl w:ilvl="5" w:tplc="F6F4A0B8">
      <w:start w:val="1"/>
      <w:numFmt w:val="bullet"/>
      <w:lvlText w:val=""/>
      <w:lvlJc w:val="left"/>
      <w:pPr>
        <w:ind w:left="4320" w:hanging="360"/>
      </w:pPr>
      <w:rPr>
        <w:rFonts w:hint="default" w:ascii="Wingdings" w:hAnsi="Wingdings"/>
      </w:rPr>
    </w:lvl>
    <w:lvl w:ilvl="6" w:tplc="2D4629D0">
      <w:start w:val="1"/>
      <w:numFmt w:val="bullet"/>
      <w:lvlText w:val=""/>
      <w:lvlJc w:val="left"/>
      <w:pPr>
        <w:ind w:left="5040" w:hanging="360"/>
      </w:pPr>
      <w:rPr>
        <w:rFonts w:hint="default" w:ascii="Symbol" w:hAnsi="Symbol"/>
      </w:rPr>
    </w:lvl>
    <w:lvl w:ilvl="7" w:tplc="6548D90A">
      <w:start w:val="1"/>
      <w:numFmt w:val="bullet"/>
      <w:lvlText w:val="o"/>
      <w:lvlJc w:val="left"/>
      <w:pPr>
        <w:ind w:left="5760" w:hanging="360"/>
      </w:pPr>
      <w:rPr>
        <w:rFonts w:hint="default" w:ascii="Courier New" w:hAnsi="Courier New"/>
      </w:rPr>
    </w:lvl>
    <w:lvl w:ilvl="8" w:tplc="EDDEDFAA">
      <w:start w:val="1"/>
      <w:numFmt w:val="bullet"/>
      <w:lvlText w:val=""/>
      <w:lvlJc w:val="left"/>
      <w:pPr>
        <w:ind w:left="6480" w:hanging="360"/>
      </w:pPr>
      <w:rPr>
        <w:rFonts w:hint="default" w:ascii="Wingdings" w:hAnsi="Wingdings"/>
      </w:rPr>
    </w:lvl>
  </w:abstractNum>
  <w:abstractNum w:abstractNumId="15" w15:restartNumberingAfterBreak="0">
    <w:nsid w:val="4E97370E"/>
    <w:multiLevelType w:val="hybridMultilevel"/>
    <w:tmpl w:val="A11A0D14"/>
    <w:styleLink w:val="ImportedStyle11"/>
    <w:lvl w:ilvl="0" w:tplc="1AAA720A">
      <w:start w:val="1"/>
      <w:numFmt w:val="bullet"/>
      <w:lvlText w:val="•"/>
      <w:lvlJc w:val="left"/>
      <w:pPr>
        <w:ind w:left="7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BF2C">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2ED02">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48DE8">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C7F96">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A6BDE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122D2E">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7E7780">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84E1E">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70E06F9"/>
    <w:multiLevelType w:val="hybridMultilevel"/>
    <w:tmpl w:val="EFD439A4"/>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785"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9F84E24"/>
    <w:multiLevelType w:val="hybridMultilevel"/>
    <w:tmpl w:val="141A6940"/>
    <w:lvl w:ilvl="0" w:tplc="FFFFFFFF">
      <w:start w:val="1"/>
      <w:numFmt w:val="decimal"/>
      <w:lvlText w:val="%1."/>
      <w:lvlJc w:val="left"/>
      <w:pPr>
        <w:ind w:left="360" w:hanging="360"/>
      </w:pPr>
      <w:rPr>
        <w:b/>
        <w:bCs/>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6B526EE4"/>
    <w:multiLevelType w:val="hybridMultilevel"/>
    <w:tmpl w:val="2806DA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E134D7"/>
    <w:multiLevelType w:val="hybridMultilevel"/>
    <w:tmpl w:val="C39016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F6F484A"/>
    <w:multiLevelType w:val="hybridMultilevel"/>
    <w:tmpl w:val="279C0D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F816A3E"/>
    <w:multiLevelType w:val="hybridMultilevel"/>
    <w:tmpl w:val="3300E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4876B0"/>
    <w:multiLevelType w:val="hybridMultilevel"/>
    <w:tmpl w:val="40600920"/>
    <w:lvl w:ilvl="0" w:tplc="5EC4F5D4">
      <w:start w:val="1"/>
      <w:numFmt w:val="bullet"/>
      <w:lvlText w:val=""/>
      <w:lvlJc w:val="left"/>
      <w:pPr>
        <w:ind w:left="720" w:hanging="360"/>
      </w:pPr>
      <w:rPr>
        <w:rFonts w:hint="default" w:ascii="Symbol" w:hAnsi="Symbol"/>
      </w:rPr>
    </w:lvl>
    <w:lvl w:ilvl="1" w:tplc="4B6AAFAE">
      <w:start w:val="1"/>
      <w:numFmt w:val="bullet"/>
      <w:lvlText w:val="o"/>
      <w:lvlJc w:val="left"/>
      <w:pPr>
        <w:ind w:left="1440" w:hanging="360"/>
      </w:pPr>
      <w:rPr>
        <w:rFonts w:hint="default" w:ascii="Courier New" w:hAnsi="Courier New"/>
      </w:rPr>
    </w:lvl>
    <w:lvl w:ilvl="2" w:tplc="34DA102A">
      <w:start w:val="1"/>
      <w:numFmt w:val="bullet"/>
      <w:lvlText w:val=""/>
      <w:lvlJc w:val="left"/>
      <w:pPr>
        <w:ind w:left="2160" w:hanging="360"/>
      </w:pPr>
      <w:rPr>
        <w:rFonts w:hint="default" w:ascii="Wingdings" w:hAnsi="Wingdings"/>
      </w:rPr>
    </w:lvl>
    <w:lvl w:ilvl="3" w:tplc="6C1CF4A8">
      <w:start w:val="1"/>
      <w:numFmt w:val="bullet"/>
      <w:lvlText w:val=""/>
      <w:lvlJc w:val="left"/>
      <w:pPr>
        <w:ind w:left="2880" w:hanging="360"/>
      </w:pPr>
      <w:rPr>
        <w:rFonts w:hint="default" w:ascii="Symbol" w:hAnsi="Symbol"/>
      </w:rPr>
    </w:lvl>
    <w:lvl w:ilvl="4" w:tplc="96B62990">
      <w:start w:val="1"/>
      <w:numFmt w:val="bullet"/>
      <w:lvlText w:val="o"/>
      <w:lvlJc w:val="left"/>
      <w:pPr>
        <w:ind w:left="3600" w:hanging="360"/>
      </w:pPr>
      <w:rPr>
        <w:rFonts w:hint="default" w:ascii="Courier New" w:hAnsi="Courier New"/>
      </w:rPr>
    </w:lvl>
    <w:lvl w:ilvl="5" w:tplc="EF32DF34">
      <w:start w:val="1"/>
      <w:numFmt w:val="bullet"/>
      <w:lvlText w:val=""/>
      <w:lvlJc w:val="left"/>
      <w:pPr>
        <w:ind w:left="4320" w:hanging="360"/>
      </w:pPr>
      <w:rPr>
        <w:rFonts w:hint="default" w:ascii="Wingdings" w:hAnsi="Wingdings"/>
      </w:rPr>
    </w:lvl>
    <w:lvl w:ilvl="6" w:tplc="89004D04">
      <w:start w:val="1"/>
      <w:numFmt w:val="bullet"/>
      <w:lvlText w:val=""/>
      <w:lvlJc w:val="left"/>
      <w:pPr>
        <w:ind w:left="5040" w:hanging="360"/>
      </w:pPr>
      <w:rPr>
        <w:rFonts w:hint="default" w:ascii="Symbol" w:hAnsi="Symbol"/>
      </w:rPr>
    </w:lvl>
    <w:lvl w:ilvl="7" w:tplc="EB162FBC">
      <w:start w:val="1"/>
      <w:numFmt w:val="bullet"/>
      <w:lvlText w:val="o"/>
      <w:lvlJc w:val="left"/>
      <w:pPr>
        <w:ind w:left="5760" w:hanging="360"/>
      </w:pPr>
      <w:rPr>
        <w:rFonts w:hint="default" w:ascii="Courier New" w:hAnsi="Courier New"/>
      </w:rPr>
    </w:lvl>
    <w:lvl w:ilvl="8" w:tplc="B442E41E">
      <w:start w:val="1"/>
      <w:numFmt w:val="bullet"/>
      <w:lvlText w:val=""/>
      <w:lvlJc w:val="left"/>
      <w:pPr>
        <w:ind w:left="6480" w:hanging="360"/>
      </w:pPr>
      <w:rPr>
        <w:rFonts w:hint="default" w:ascii="Wingdings" w:hAnsi="Wingdings"/>
      </w:rPr>
    </w:lvl>
  </w:abstractNum>
  <w:abstractNum w:abstractNumId="23" w15:restartNumberingAfterBreak="0">
    <w:nsid w:val="7FDA213F"/>
    <w:multiLevelType w:val="hybridMultilevel"/>
    <w:tmpl w:val="475E2D92"/>
    <w:lvl w:ilvl="0" w:tplc="944004F4">
      <w:start w:val="1"/>
      <w:numFmt w:val="bullet"/>
      <w:lvlText w:val=""/>
      <w:lvlJc w:val="left"/>
      <w:pPr>
        <w:ind w:left="720" w:hanging="360"/>
      </w:pPr>
      <w:rPr>
        <w:rFonts w:hint="default" w:ascii="Symbol" w:hAnsi="Symbol"/>
      </w:rPr>
    </w:lvl>
    <w:lvl w:ilvl="1" w:tplc="5E2E84EE">
      <w:start w:val="1"/>
      <w:numFmt w:val="bullet"/>
      <w:lvlText w:val="o"/>
      <w:lvlJc w:val="left"/>
      <w:pPr>
        <w:ind w:left="1440" w:hanging="360"/>
      </w:pPr>
      <w:rPr>
        <w:rFonts w:hint="default" w:ascii="Courier New" w:hAnsi="Courier New"/>
      </w:rPr>
    </w:lvl>
    <w:lvl w:ilvl="2" w:tplc="0B7874EC">
      <w:start w:val="1"/>
      <w:numFmt w:val="bullet"/>
      <w:lvlText w:val=""/>
      <w:lvlJc w:val="left"/>
      <w:pPr>
        <w:ind w:left="2160" w:hanging="360"/>
      </w:pPr>
      <w:rPr>
        <w:rFonts w:hint="default" w:ascii="Wingdings" w:hAnsi="Wingdings"/>
      </w:rPr>
    </w:lvl>
    <w:lvl w:ilvl="3" w:tplc="FD7C0E98">
      <w:start w:val="1"/>
      <w:numFmt w:val="bullet"/>
      <w:lvlText w:val=""/>
      <w:lvlJc w:val="left"/>
      <w:pPr>
        <w:ind w:left="2880" w:hanging="360"/>
      </w:pPr>
      <w:rPr>
        <w:rFonts w:hint="default" w:ascii="Symbol" w:hAnsi="Symbol"/>
      </w:rPr>
    </w:lvl>
    <w:lvl w:ilvl="4" w:tplc="230CD908">
      <w:start w:val="1"/>
      <w:numFmt w:val="bullet"/>
      <w:lvlText w:val="o"/>
      <w:lvlJc w:val="left"/>
      <w:pPr>
        <w:ind w:left="3600" w:hanging="360"/>
      </w:pPr>
      <w:rPr>
        <w:rFonts w:hint="default" w:ascii="Courier New" w:hAnsi="Courier New"/>
      </w:rPr>
    </w:lvl>
    <w:lvl w:ilvl="5" w:tplc="88BAE228">
      <w:start w:val="1"/>
      <w:numFmt w:val="bullet"/>
      <w:lvlText w:val=""/>
      <w:lvlJc w:val="left"/>
      <w:pPr>
        <w:ind w:left="4320" w:hanging="360"/>
      </w:pPr>
      <w:rPr>
        <w:rFonts w:hint="default" w:ascii="Wingdings" w:hAnsi="Wingdings"/>
      </w:rPr>
    </w:lvl>
    <w:lvl w:ilvl="6" w:tplc="A96AF5F6">
      <w:start w:val="1"/>
      <w:numFmt w:val="bullet"/>
      <w:lvlText w:val=""/>
      <w:lvlJc w:val="left"/>
      <w:pPr>
        <w:ind w:left="5040" w:hanging="360"/>
      </w:pPr>
      <w:rPr>
        <w:rFonts w:hint="default" w:ascii="Symbol" w:hAnsi="Symbol"/>
      </w:rPr>
    </w:lvl>
    <w:lvl w:ilvl="7" w:tplc="71AA0E10">
      <w:start w:val="1"/>
      <w:numFmt w:val="bullet"/>
      <w:lvlText w:val="o"/>
      <w:lvlJc w:val="left"/>
      <w:pPr>
        <w:ind w:left="5760" w:hanging="360"/>
      </w:pPr>
      <w:rPr>
        <w:rFonts w:hint="default" w:ascii="Courier New" w:hAnsi="Courier New"/>
      </w:rPr>
    </w:lvl>
    <w:lvl w:ilvl="8" w:tplc="D94E4042">
      <w:start w:val="1"/>
      <w:numFmt w:val="bullet"/>
      <w:lvlText w:val=""/>
      <w:lvlJc w:val="left"/>
      <w:pPr>
        <w:ind w:left="6480" w:hanging="360"/>
      </w:pPr>
      <w:rPr>
        <w:rFonts w:hint="default" w:ascii="Wingdings" w:hAnsi="Wingdings"/>
      </w:rPr>
    </w:lvl>
  </w:abstractNum>
  <w:num w:numId="1" w16cid:durableId="1639652145">
    <w:abstractNumId w:val="2"/>
  </w:num>
  <w:num w:numId="2" w16cid:durableId="677200518">
    <w:abstractNumId w:val="23"/>
  </w:num>
  <w:num w:numId="3" w16cid:durableId="833228866">
    <w:abstractNumId w:val="14"/>
  </w:num>
  <w:num w:numId="4" w16cid:durableId="988827028">
    <w:abstractNumId w:val="0"/>
  </w:num>
  <w:num w:numId="5" w16cid:durableId="1617640207">
    <w:abstractNumId w:val="8"/>
  </w:num>
  <w:num w:numId="6" w16cid:durableId="881943119">
    <w:abstractNumId w:val="22"/>
  </w:num>
  <w:num w:numId="7" w16cid:durableId="735469115">
    <w:abstractNumId w:val="9"/>
  </w:num>
  <w:num w:numId="8" w16cid:durableId="1507212393">
    <w:abstractNumId w:val="15"/>
  </w:num>
  <w:num w:numId="9" w16cid:durableId="1903060216">
    <w:abstractNumId w:val="20"/>
  </w:num>
  <w:num w:numId="10" w16cid:durableId="1901597182">
    <w:abstractNumId w:val="18"/>
  </w:num>
  <w:num w:numId="11" w16cid:durableId="945160544">
    <w:abstractNumId w:val="7"/>
  </w:num>
  <w:num w:numId="12" w16cid:durableId="934752799">
    <w:abstractNumId w:val="12"/>
  </w:num>
  <w:num w:numId="13" w16cid:durableId="1279071342">
    <w:abstractNumId w:val="16"/>
  </w:num>
  <w:num w:numId="14" w16cid:durableId="2042776628">
    <w:abstractNumId w:val="17"/>
  </w:num>
  <w:num w:numId="15" w16cid:durableId="883908091">
    <w:abstractNumId w:val="4"/>
  </w:num>
  <w:num w:numId="16" w16cid:durableId="2113745560">
    <w:abstractNumId w:val="10"/>
  </w:num>
  <w:num w:numId="17" w16cid:durableId="914323106">
    <w:abstractNumId w:val="5"/>
  </w:num>
  <w:num w:numId="18" w16cid:durableId="1465078990">
    <w:abstractNumId w:val="13"/>
  </w:num>
  <w:num w:numId="19" w16cid:durableId="341471819">
    <w:abstractNumId w:val="1"/>
  </w:num>
  <w:num w:numId="20" w16cid:durableId="203644723">
    <w:abstractNumId w:val="6"/>
  </w:num>
  <w:num w:numId="21" w16cid:durableId="1812555830">
    <w:abstractNumId w:val="21"/>
  </w:num>
  <w:num w:numId="22" w16cid:durableId="1001007629">
    <w:abstractNumId w:val="3"/>
  </w:num>
  <w:num w:numId="23" w16cid:durableId="968974376">
    <w:abstractNumId w:val="11"/>
  </w:num>
  <w:num w:numId="24" w16cid:durableId="1802962313">
    <w:abstractNumId w:val="19"/>
  </w:num>
  <w:numIdMacAtCleanup w:val="17"/>
</w:numbering>
</file>

<file path=word/people.xml><?xml version="1.0" encoding="utf-8"?>
<w15:people xmlns:mc="http://schemas.openxmlformats.org/markup-compatibility/2006" xmlns:w15="http://schemas.microsoft.com/office/word/2012/wordml" mc:Ignorable="w15">
  <w15:person w15:author="Claire Squires">
    <w15:presenceInfo w15:providerId="AD" w15:userId="S::Claire.Squires@glasgow.ac.uk::a42abf06-d195-463b-9604-dee471b59a73"/>
  </w15:person>
  <w15:person w15:author="Monica Callaghan">
    <w15:presenceInfo w15:providerId="AD" w15:userId="S::monica.callaghan@glasgow.ac.uk::e344d15a-8510-441e-970a-75ae53e262aa"/>
  </w15:person>
  <w15:person w15:author="Monica Callaghan">
    <w15:presenceInfo w15:providerId="AD" w15:userId="S::monica.callaghan@glasgow.ac.uk::e344d15a-8510-441e-970a-75ae53e262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lang="en-US"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621"/>
    <w:rsid w:val="0000018E"/>
    <w:rsid w:val="00001DFA"/>
    <w:rsid w:val="00004CDE"/>
    <w:rsid w:val="00020B64"/>
    <w:rsid w:val="00046117"/>
    <w:rsid w:val="000465D2"/>
    <w:rsid w:val="0006341B"/>
    <w:rsid w:val="00065E05"/>
    <w:rsid w:val="00072BD1"/>
    <w:rsid w:val="00072EBF"/>
    <w:rsid w:val="000736D5"/>
    <w:rsid w:val="000747CA"/>
    <w:rsid w:val="00074B48"/>
    <w:rsid w:val="00075388"/>
    <w:rsid w:val="000834C6"/>
    <w:rsid w:val="00085F51"/>
    <w:rsid w:val="0009691E"/>
    <w:rsid w:val="0009712D"/>
    <w:rsid w:val="000A44B9"/>
    <w:rsid w:val="000A7629"/>
    <w:rsid w:val="000B26F2"/>
    <w:rsid w:val="000B313C"/>
    <w:rsid w:val="000C2D8F"/>
    <w:rsid w:val="000D10BA"/>
    <w:rsid w:val="000D3D79"/>
    <w:rsid w:val="000D3DAC"/>
    <w:rsid w:val="000E193C"/>
    <w:rsid w:val="000E3863"/>
    <w:rsid w:val="00102908"/>
    <w:rsid w:val="001060C2"/>
    <w:rsid w:val="00111B44"/>
    <w:rsid w:val="00112436"/>
    <w:rsid w:val="0011352A"/>
    <w:rsid w:val="00114FB2"/>
    <w:rsid w:val="00115314"/>
    <w:rsid w:val="00117260"/>
    <w:rsid w:val="001175C7"/>
    <w:rsid w:val="00122024"/>
    <w:rsid w:val="00125C9B"/>
    <w:rsid w:val="00130DC7"/>
    <w:rsid w:val="00133E7B"/>
    <w:rsid w:val="0013407C"/>
    <w:rsid w:val="00145ADA"/>
    <w:rsid w:val="0014777B"/>
    <w:rsid w:val="00152448"/>
    <w:rsid w:val="0015367B"/>
    <w:rsid w:val="00154B0B"/>
    <w:rsid w:val="00155630"/>
    <w:rsid w:val="001562C8"/>
    <w:rsid w:val="00165038"/>
    <w:rsid w:val="0016509C"/>
    <w:rsid w:val="0016525E"/>
    <w:rsid w:val="00165C8E"/>
    <w:rsid w:val="00173AE5"/>
    <w:rsid w:val="00174D60"/>
    <w:rsid w:val="00176445"/>
    <w:rsid w:val="00181BBF"/>
    <w:rsid w:val="00187836"/>
    <w:rsid w:val="00190DFD"/>
    <w:rsid w:val="001A0CC1"/>
    <w:rsid w:val="001A4FF2"/>
    <w:rsid w:val="001B3FAD"/>
    <w:rsid w:val="001B69D1"/>
    <w:rsid w:val="001B6FF2"/>
    <w:rsid w:val="001B7868"/>
    <w:rsid w:val="001C00EC"/>
    <w:rsid w:val="001C3715"/>
    <w:rsid w:val="001C4E86"/>
    <w:rsid w:val="001C61DD"/>
    <w:rsid w:val="001C679C"/>
    <w:rsid w:val="001D4FF9"/>
    <w:rsid w:val="001D56CC"/>
    <w:rsid w:val="001E21D3"/>
    <w:rsid w:val="001E7C5B"/>
    <w:rsid w:val="001F0037"/>
    <w:rsid w:val="001F74EA"/>
    <w:rsid w:val="00200A85"/>
    <w:rsid w:val="002020C8"/>
    <w:rsid w:val="00202CF0"/>
    <w:rsid w:val="002035CB"/>
    <w:rsid w:val="002044C9"/>
    <w:rsid w:val="00204F31"/>
    <w:rsid w:val="002056DA"/>
    <w:rsid w:val="00206D9A"/>
    <w:rsid w:val="00211731"/>
    <w:rsid w:val="00212477"/>
    <w:rsid w:val="002125B4"/>
    <w:rsid w:val="00212882"/>
    <w:rsid w:val="00214B85"/>
    <w:rsid w:val="00221C37"/>
    <w:rsid w:val="002322D4"/>
    <w:rsid w:val="00233139"/>
    <w:rsid w:val="00235457"/>
    <w:rsid w:val="002369DA"/>
    <w:rsid w:val="00240D44"/>
    <w:rsid w:val="002556DF"/>
    <w:rsid w:val="00256650"/>
    <w:rsid w:val="002600BA"/>
    <w:rsid w:val="00260EEC"/>
    <w:rsid w:val="002618F8"/>
    <w:rsid w:val="00268584"/>
    <w:rsid w:val="00270997"/>
    <w:rsid w:val="0027654C"/>
    <w:rsid w:val="002811B5"/>
    <w:rsid w:val="002813B4"/>
    <w:rsid w:val="0028310D"/>
    <w:rsid w:val="00283983"/>
    <w:rsid w:val="002845FC"/>
    <w:rsid w:val="002847A0"/>
    <w:rsid w:val="002928D7"/>
    <w:rsid w:val="00295886"/>
    <w:rsid w:val="002A235A"/>
    <w:rsid w:val="002B32FC"/>
    <w:rsid w:val="002B6E85"/>
    <w:rsid w:val="002C2F36"/>
    <w:rsid w:val="002C6D0D"/>
    <w:rsid w:val="002E04D7"/>
    <w:rsid w:val="002E2FDE"/>
    <w:rsid w:val="002E6D8F"/>
    <w:rsid w:val="002F3893"/>
    <w:rsid w:val="00300858"/>
    <w:rsid w:val="00304EA4"/>
    <w:rsid w:val="0030709A"/>
    <w:rsid w:val="00307E01"/>
    <w:rsid w:val="00317488"/>
    <w:rsid w:val="003219B0"/>
    <w:rsid w:val="0032440A"/>
    <w:rsid w:val="00324848"/>
    <w:rsid w:val="0032595B"/>
    <w:rsid w:val="00326B9E"/>
    <w:rsid w:val="00327771"/>
    <w:rsid w:val="00327E92"/>
    <w:rsid w:val="00330045"/>
    <w:rsid w:val="00341CC8"/>
    <w:rsid w:val="003444E7"/>
    <w:rsid w:val="00346593"/>
    <w:rsid w:val="00357532"/>
    <w:rsid w:val="003575C7"/>
    <w:rsid w:val="0036233F"/>
    <w:rsid w:val="00363B79"/>
    <w:rsid w:val="003661FE"/>
    <w:rsid w:val="00371271"/>
    <w:rsid w:val="00374051"/>
    <w:rsid w:val="0039152B"/>
    <w:rsid w:val="003929C6"/>
    <w:rsid w:val="003954F3"/>
    <w:rsid w:val="003A014C"/>
    <w:rsid w:val="003A04D6"/>
    <w:rsid w:val="003A1B99"/>
    <w:rsid w:val="003A243E"/>
    <w:rsid w:val="003A343E"/>
    <w:rsid w:val="003A5342"/>
    <w:rsid w:val="003A6C0F"/>
    <w:rsid w:val="003A717C"/>
    <w:rsid w:val="003B0850"/>
    <w:rsid w:val="003B3C03"/>
    <w:rsid w:val="003C2092"/>
    <w:rsid w:val="003C349D"/>
    <w:rsid w:val="003C38EE"/>
    <w:rsid w:val="003C3A81"/>
    <w:rsid w:val="003C79CD"/>
    <w:rsid w:val="003D1828"/>
    <w:rsid w:val="003D2065"/>
    <w:rsid w:val="003D29E3"/>
    <w:rsid w:val="003D2C8A"/>
    <w:rsid w:val="003E0436"/>
    <w:rsid w:val="003E0E64"/>
    <w:rsid w:val="003E6F16"/>
    <w:rsid w:val="003F5591"/>
    <w:rsid w:val="00402F53"/>
    <w:rsid w:val="00403E32"/>
    <w:rsid w:val="00410239"/>
    <w:rsid w:val="00416262"/>
    <w:rsid w:val="00416759"/>
    <w:rsid w:val="00420FA6"/>
    <w:rsid w:val="004236B5"/>
    <w:rsid w:val="00424D68"/>
    <w:rsid w:val="004338CF"/>
    <w:rsid w:val="00440642"/>
    <w:rsid w:val="004407D4"/>
    <w:rsid w:val="00450836"/>
    <w:rsid w:val="00456F82"/>
    <w:rsid w:val="004573A5"/>
    <w:rsid w:val="004612C5"/>
    <w:rsid w:val="00462488"/>
    <w:rsid w:val="00462576"/>
    <w:rsid w:val="00464490"/>
    <w:rsid w:val="00470172"/>
    <w:rsid w:val="00470452"/>
    <w:rsid w:val="004736DD"/>
    <w:rsid w:val="00473D80"/>
    <w:rsid w:val="0047B68C"/>
    <w:rsid w:val="00482593"/>
    <w:rsid w:val="004846D2"/>
    <w:rsid w:val="00485174"/>
    <w:rsid w:val="00486E27"/>
    <w:rsid w:val="00496CEB"/>
    <w:rsid w:val="004A0997"/>
    <w:rsid w:val="004A7C83"/>
    <w:rsid w:val="004B27F7"/>
    <w:rsid w:val="004C0239"/>
    <w:rsid w:val="004C2A92"/>
    <w:rsid w:val="004C7BD1"/>
    <w:rsid w:val="004D0028"/>
    <w:rsid w:val="004D60D9"/>
    <w:rsid w:val="004D7C41"/>
    <w:rsid w:val="004E0624"/>
    <w:rsid w:val="004E6358"/>
    <w:rsid w:val="004E6C55"/>
    <w:rsid w:val="004E7722"/>
    <w:rsid w:val="004E77CE"/>
    <w:rsid w:val="004E791F"/>
    <w:rsid w:val="004F0752"/>
    <w:rsid w:val="004F3D93"/>
    <w:rsid w:val="004F53FA"/>
    <w:rsid w:val="004F58E2"/>
    <w:rsid w:val="00503855"/>
    <w:rsid w:val="00505A5E"/>
    <w:rsid w:val="00517F43"/>
    <w:rsid w:val="00520345"/>
    <w:rsid w:val="00523816"/>
    <w:rsid w:val="00530949"/>
    <w:rsid w:val="00532541"/>
    <w:rsid w:val="00532E17"/>
    <w:rsid w:val="00536809"/>
    <w:rsid w:val="00536866"/>
    <w:rsid w:val="00537A5E"/>
    <w:rsid w:val="00537D04"/>
    <w:rsid w:val="00541AD3"/>
    <w:rsid w:val="00546D0F"/>
    <w:rsid w:val="00552199"/>
    <w:rsid w:val="00553071"/>
    <w:rsid w:val="005551CB"/>
    <w:rsid w:val="00557316"/>
    <w:rsid w:val="005625B1"/>
    <w:rsid w:val="00562D9B"/>
    <w:rsid w:val="00572BE5"/>
    <w:rsid w:val="00573B81"/>
    <w:rsid w:val="005821F5"/>
    <w:rsid w:val="0058385C"/>
    <w:rsid w:val="0058528F"/>
    <w:rsid w:val="00595536"/>
    <w:rsid w:val="00596F4C"/>
    <w:rsid w:val="005A4926"/>
    <w:rsid w:val="005A54A7"/>
    <w:rsid w:val="005B16DD"/>
    <w:rsid w:val="005B56AD"/>
    <w:rsid w:val="005B5D0F"/>
    <w:rsid w:val="005C2217"/>
    <w:rsid w:val="005C2ED0"/>
    <w:rsid w:val="005C7E4F"/>
    <w:rsid w:val="005D35BE"/>
    <w:rsid w:val="005D35E8"/>
    <w:rsid w:val="005D538B"/>
    <w:rsid w:val="005E24DD"/>
    <w:rsid w:val="005E349C"/>
    <w:rsid w:val="005E362E"/>
    <w:rsid w:val="005E628B"/>
    <w:rsid w:val="005E75FA"/>
    <w:rsid w:val="005EF006"/>
    <w:rsid w:val="005F0E22"/>
    <w:rsid w:val="005F401A"/>
    <w:rsid w:val="005F4AE2"/>
    <w:rsid w:val="005F52FC"/>
    <w:rsid w:val="005F58DE"/>
    <w:rsid w:val="005F6A32"/>
    <w:rsid w:val="005F7340"/>
    <w:rsid w:val="006014C8"/>
    <w:rsid w:val="0061346D"/>
    <w:rsid w:val="00616F46"/>
    <w:rsid w:val="00621C86"/>
    <w:rsid w:val="00621DAF"/>
    <w:rsid w:val="006257C9"/>
    <w:rsid w:val="00632DF1"/>
    <w:rsid w:val="0063574C"/>
    <w:rsid w:val="006364AC"/>
    <w:rsid w:val="00637E06"/>
    <w:rsid w:val="00644820"/>
    <w:rsid w:val="00646219"/>
    <w:rsid w:val="00651305"/>
    <w:rsid w:val="00651DAA"/>
    <w:rsid w:val="006555EE"/>
    <w:rsid w:val="00657BBD"/>
    <w:rsid w:val="00660129"/>
    <w:rsid w:val="0066262D"/>
    <w:rsid w:val="00662C90"/>
    <w:rsid w:val="00664796"/>
    <w:rsid w:val="006727CD"/>
    <w:rsid w:val="006753A0"/>
    <w:rsid w:val="00680680"/>
    <w:rsid w:val="00684CFE"/>
    <w:rsid w:val="00692EB9"/>
    <w:rsid w:val="00695798"/>
    <w:rsid w:val="0069713F"/>
    <w:rsid w:val="006A54F0"/>
    <w:rsid w:val="006A7DCE"/>
    <w:rsid w:val="006B2646"/>
    <w:rsid w:val="006B27F8"/>
    <w:rsid w:val="006B3A17"/>
    <w:rsid w:val="006C05A5"/>
    <w:rsid w:val="006C11DC"/>
    <w:rsid w:val="006C21F3"/>
    <w:rsid w:val="006C3556"/>
    <w:rsid w:val="006C7283"/>
    <w:rsid w:val="006D59E6"/>
    <w:rsid w:val="006D6155"/>
    <w:rsid w:val="006E5CB2"/>
    <w:rsid w:val="006E6BE7"/>
    <w:rsid w:val="006F0C6A"/>
    <w:rsid w:val="006F21AE"/>
    <w:rsid w:val="006F235C"/>
    <w:rsid w:val="006F3FBB"/>
    <w:rsid w:val="006F4DE9"/>
    <w:rsid w:val="0070543E"/>
    <w:rsid w:val="00714DD9"/>
    <w:rsid w:val="00717923"/>
    <w:rsid w:val="0072483B"/>
    <w:rsid w:val="0072503B"/>
    <w:rsid w:val="00727DF8"/>
    <w:rsid w:val="007309FA"/>
    <w:rsid w:val="00730A80"/>
    <w:rsid w:val="00730B7A"/>
    <w:rsid w:val="00732BAA"/>
    <w:rsid w:val="00734F1A"/>
    <w:rsid w:val="00735E86"/>
    <w:rsid w:val="00736CB4"/>
    <w:rsid w:val="007372EA"/>
    <w:rsid w:val="007403F4"/>
    <w:rsid w:val="00741F19"/>
    <w:rsid w:val="00743D90"/>
    <w:rsid w:val="00743F17"/>
    <w:rsid w:val="00751393"/>
    <w:rsid w:val="007529A4"/>
    <w:rsid w:val="00753809"/>
    <w:rsid w:val="00754C85"/>
    <w:rsid w:val="0077084C"/>
    <w:rsid w:val="00770B22"/>
    <w:rsid w:val="007721D2"/>
    <w:rsid w:val="00774A2F"/>
    <w:rsid w:val="00775357"/>
    <w:rsid w:val="00781B20"/>
    <w:rsid w:val="007854D7"/>
    <w:rsid w:val="00785D69"/>
    <w:rsid w:val="00790458"/>
    <w:rsid w:val="007A03FC"/>
    <w:rsid w:val="007A1D48"/>
    <w:rsid w:val="007A2414"/>
    <w:rsid w:val="007A5076"/>
    <w:rsid w:val="007B0218"/>
    <w:rsid w:val="007B1517"/>
    <w:rsid w:val="007B24F1"/>
    <w:rsid w:val="007C3F66"/>
    <w:rsid w:val="007D2229"/>
    <w:rsid w:val="007D50F0"/>
    <w:rsid w:val="007D76C6"/>
    <w:rsid w:val="007D7D96"/>
    <w:rsid w:val="007E404A"/>
    <w:rsid w:val="007E517B"/>
    <w:rsid w:val="007E5323"/>
    <w:rsid w:val="007F1C8A"/>
    <w:rsid w:val="007F27DD"/>
    <w:rsid w:val="007F27F7"/>
    <w:rsid w:val="007F2C62"/>
    <w:rsid w:val="007F5EA0"/>
    <w:rsid w:val="008026C5"/>
    <w:rsid w:val="0080294C"/>
    <w:rsid w:val="008039D6"/>
    <w:rsid w:val="00807544"/>
    <w:rsid w:val="00815DCD"/>
    <w:rsid w:val="00820248"/>
    <w:rsid w:val="00822F96"/>
    <w:rsid w:val="0082342F"/>
    <w:rsid w:val="00823AF9"/>
    <w:rsid w:val="008271CC"/>
    <w:rsid w:val="00830ED6"/>
    <w:rsid w:val="008323AA"/>
    <w:rsid w:val="00834F53"/>
    <w:rsid w:val="008362E5"/>
    <w:rsid w:val="0083642D"/>
    <w:rsid w:val="00836732"/>
    <w:rsid w:val="00846BE2"/>
    <w:rsid w:val="00853C34"/>
    <w:rsid w:val="008541B7"/>
    <w:rsid w:val="00857BB3"/>
    <w:rsid w:val="00861286"/>
    <w:rsid w:val="008634D3"/>
    <w:rsid w:val="00867EAF"/>
    <w:rsid w:val="008802E6"/>
    <w:rsid w:val="00885C65"/>
    <w:rsid w:val="00886664"/>
    <w:rsid w:val="00887044"/>
    <w:rsid w:val="00892C41"/>
    <w:rsid w:val="008A1ADB"/>
    <w:rsid w:val="008A5A15"/>
    <w:rsid w:val="008A7A3D"/>
    <w:rsid w:val="008B33D1"/>
    <w:rsid w:val="008B4CEB"/>
    <w:rsid w:val="008C1914"/>
    <w:rsid w:val="008C59BE"/>
    <w:rsid w:val="008C6FDA"/>
    <w:rsid w:val="008C7B24"/>
    <w:rsid w:val="008D0871"/>
    <w:rsid w:val="008D292F"/>
    <w:rsid w:val="008D73D7"/>
    <w:rsid w:val="008E3CEA"/>
    <w:rsid w:val="008E5AC5"/>
    <w:rsid w:val="008E6D2D"/>
    <w:rsid w:val="008F0D4E"/>
    <w:rsid w:val="008F270B"/>
    <w:rsid w:val="008F5620"/>
    <w:rsid w:val="008F737A"/>
    <w:rsid w:val="009024C5"/>
    <w:rsid w:val="00907C79"/>
    <w:rsid w:val="00912B72"/>
    <w:rsid w:val="00916041"/>
    <w:rsid w:val="009160F0"/>
    <w:rsid w:val="00922DB8"/>
    <w:rsid w:val="0092302C"/>
    <w:rsid w:val="009237E3"/>
    <w:rsid w:val="00926803"/>
    <w:rsid w:val="009270ED"/>
    <w:rsid w:val="00931047"/>
    <w:rsid w:val="00933256"/>
    <w:rsid w:val="009339AC"/>
    <w:rsid w:val="00937DD4"/>
    <w:rsid w:val="00942919"/>
    <w:rsid w:val="00946525"/>
    <w:rsid w:val="00951F93"/>
    <w:rsid w:val="00953149"/>
    <w:rsid w:val="00955EEB"/>
    <w:rsid w:val="0095BFA9"/>
    <w:rsid w:val="0096334D"/>
    <w:rsid w:val="00966208"/>
    <w:rsid w:val="00983A54"/>
    <w:rsid w:val="00984621"/>
    <w:rsid w:val="00987C56"/>
    <w:rsid w:val="00991182"/>
    <w:rsid w:val="00997361"/>
    <w:rsid w:val="009A3793"/>
    <w:rsid w:val="009B10EE"/>
    <w:rsid w:val="009C4EA6"/>
    <w:rsid w:val="009D0BB2"/>
    <w:rsid w:val="009D266D"/>
    <w:rsid w:val="009D466B"/>
    <w:rsid w:val="009D5EAB"/>
    <w:rsid w:val="009D6874"/>
    <w:rsid w:val="009D7F23"/>
    <w:rsid w:val="009E53B5"/>
    <w:rsid w:val="009E6154"/>
    <w:rsid w:val="009E6FCB"/>
    <w:rsid w:val="009F77D8"/>
    <w:rsid w:val="00A00A13"/>
    <w:rsid w:val="00A03A3B"/>
    <w:rsid w:val="00A058BE"/>
    <w:rsid w:val="00A07A58"/>
    <w:rsid w:val="00A12B90"/>
    <w:rsid w:val="00A15380"/>
    <w:rsid w:val="00A1542F"/>
    <w:rsid w:val="00A20DD9"/>
    <w:rsid w:val="00A25EAD"/>
    <w:rsid w:val="00A27B1A"/>
    <w:rsid w:val="00A314AD"/>
    <w:rsid w:val="00A31909"/>
    <w:rsid w:val="00A40A89"/>
    <w:rsid w:val="00A43B08"/>
    <w:rsid w:val="00A52BD5"/>
    <w:rsid w:val="00A55637"/>
    <w:rsid w:val="00A64DDC"/>
    <w:rsid w:val="00A66952"/>
    <w:rsid w:val="00A7142D"/>
    <w:rsid w:val="00A71EF9"/>
    <w:rsid w:val="00A72821"/>
    <w:rsid w:val="00A75F66"/>
    <w:rsid w:val="00A81071"/>
    <w:rsid w:val="00A830AA"/>
    <w:rsid w:val="00A83B8E"/>
    <w:rsid w:val="00A83DE5"/>
    <w:rsid w:val="00A854E2"/>
    <w:rsid w:val="00A920D6"/>
    <w:rsid w:val="00A93165"/>
    <w:rsid w:val="00A952EF"/>
    <w:rsid w:val="00AA265B"/>
    <w:rsid w:val="00AB0216"/>
    <w:rsid w:val="00AB7E8A"/>
    <w:rsid w:val="00AC2CC2"/>
    <w:rsid w:val="00AC68DA"/>
    <w:rsid w:val="00AC703C"/>
    <w:rsid w:val="00AC798D"/>
    <w:rsid w:val="00AD0CC2"/>
    <w:rsid w:val="00AD4572"/>
    <w:rsid w:val="00AD6079"/>
    <w:rsid w:val="00AE01A8"/>
    <w:rsid w:val="00AE587D"/>
    <w:rsid w:val="00AE668E"/>
    <w:rsid w:val="00AF5268"/>
    <w:rsid w:val="00AF598B"/>
    <w:rsid w:val="00B01BE8"/>
    <w:rsid w:val="00B056B8"/>
    <w:rsid w:val="00B05BDB"/>
    <w:rsid w:val="00B1023D"/>
    <w:rsid w:val="00B102AE"/>
    <w:rsid w:val="00B14111"/>
    <w:rsid w:val="00B17F47"/>
    <w:rsid w:val="00B2745D"/>
    <w:rsid w:val="00B3210D"/>
    <w:rsid w:val="00B32E97"/>
    <w:rsid w:val="00B370AD"/>
    <w:rsid w:val="00B459F1"/>
    <w:rsid w:val="00B47D33"/>
    <w:rsid w:val="00B50DB0"/>
    <w:rsid w:val="00B7118F"/>
    <w:rsid w:val="00B71291"/>
    <w:rsid w:val="00B72D64"/>
    <w:rsid w:val="00B766C7"/>
    <w:rsid w:val="00B84A8B"/>
    <w:rsid w:val="00B9022A"/>
    <w:rsid w:val="00B9150C"/>
    <w:rsid w:val="00B92832"/>
    <w:rsid w:val="00B96FBA"/>
    <w:rsid w:val="00B97EEB"/>
    <w:rsid w:val="00BA039D"/>
    <w:rsid w:val="00BA1D4E"/>
    <w:rsid w:val="00BA67CF"/>
    <w:rsid w:val="00BB2253"/>
    <w:rsid w:val="00BB514C"/>
    <w:rsid w:val="00BB629E"/>
    <w:rsid w:val="00BC3665"/>
    <w:rsid w:val="00BC4499"/>
    <w:rsid w:val="00BD0894"/>
    <w:rsid w:val="00BD38B3"/>
    <w:rsid w:val="00BE4754"/>
    <w:rsid w:val="00BE5230"/>
    <w:rsid w:val="00BE6425"/>
    <w:rsid w:val="00BF2FB5"/>
    <w:rsid w:val="00BF321C"/>
    <w:rsid w:val="00BF3BA7"/>
    <w:rsid w:val="00C00448"/>
    <w:rsid w:val="00C00F43"/>
    <w:rsid w:val="00C0479B"/>
    <w:rsid w:val="00C153F1"/>
    <w:rsid w:val="00C17C84"/>
    <w:rsid w:val="00C17CBD"/>
    <w:rsid w:val="00C2473B"/>
    <w:rsid w:val="00C24A31"/>
    <w:rsid w:val="00C27D7A"/>
    <w:rsid w:val="00C33474"/>
    <w:rsid w:val="00C53FD0"/>
    <w:rsid w:val="00C65E57"/>
    <w:rsid w:val="00C66B4F"/>
    <w:rsid w:val="00C66D52"/>
    <w:rsid w:val="00C762E6"/>
    <w:rsid w:val="00C76D2A"/>
    <w:rsid w:val="00C80E65"/>
    <w:rsid w:val="00C8227E"/>
    <w:rsid w:val="00C85F33"/>
    <w:rsid w:val="00C906B6"/>
    <w:rsid w:val="00C91FD2"/>
    <w:rsid w:val="00C92BEE"/>
    <w:rsid w:val="00C969BA"/>
    <w:rsid w:val="00C9730B"/>
    <w:rsid w:val="00CA2615"/>
    <w:rsid w:val="00CA466A"/>
    <w:rsid w:val="00CA5927"/>
    <w:rsid w:val="00CA7871"/>
    <w:rsid w:val="00CA7E8F"/>
    <w:rsid w:val="00CB76EF"/>
    <w:rsid w:val="00CC1F3A"/>
    <w:rsid w:val="00CD0B2A"/>
    <w:rsid w:val="00CD7DA7"/>
    <w:rsid w:val="00CE0C94"/>
    <w:rsid w:val="00CE35E5"/>
    <w:rsid w:val="00CE4143"/>
    <w:rsid w:val="00CF1645"/>
    <w:rsid w:val="00CF1FB8"/>
    <w:rsid w:val="00CF5523"/>
    <w:rsid w:val="00CF709D"/>
    <w:rsid w:val="00CF7E5D"/>
    <w:rsid w:val="00D10788"/>
    <w:rsid w:val="00D13A74"/>
    <w:rsid w:val="00D16651"/>
    <w:rsid w:val="00D17F75"/>
    <w:rsid w:val="00D2169D"/>
    <w:rsid w:val="00D279E2"/>
    <w:rsid w:val="00D3288E"/>
    <w:rsid w:val="00D360A4"/>
    <w:rsid w:val="00D41CD4"/>
    <w:rsid w:val="00D428C7"/>
    <w:rsid w:val="00D42C62"/>
    <w:rsid w:val="00D4339F"/>
    <w:rsid w:val="00D4461F"/>
    <w:rsid w:val="00D50626"/>
    <w:rsid w:val="00D53F4B"/>
    <w:rsid w:val="00D6021B"/>
    <w:rsid w:val="00D60794"/>
    <w:rsid w:val="00D628E5"/>
    <w:rsid w:val="00D65BE1"/>
    <w:rsid w:val="00D66C32"/>
    <w:rsid w:val="00D724B9"/>
    <w:rsid w:val="00D75FDD"/>
    <w:rsid w:val="00D76655"/>
    <w:rsid w:val="00D800EC"/>
    <w:rsid w:val="00D85E7A"/>
    <w:rsid w:val="00D90807"/>
    <w:rsid w:val="00D92024"/>
    <w:rsid w:val="00D929D8"/>
    <w:rsid w:val="00D96341"/>
    <w:rsid w:val="00DA2F5C"/>
    <w:rsid w:val="00DA6356"/>
    <w:rsid w:val="00DA781B"/>
    <w:rsid w:val="00DB0016"/>
    <w:rsid w:val="00DB7724"/>
    <w:rsid w:val="00DB7946"/>
    <w:rsid w:val="00DC191A"/>
    <w:rsid w:val="00DC27F7"/>
    <w:rsid w:val="00DC44E2"/>
    <w:rsid w:val="00DC6AE2"/>
    <w:rsid w:val="00DD0839"/>
    <w:rsid w:val="00DD1610"/>
    <w:rsid w:val="00DD2F46"/>
    <w:rsid w:val="00DD35B3"/>
    <w:rsid w:val="00DD44E8"/>
    <w:rsid w:val="00DE3988"/>
    <w:rsid w:val="00DE59FA"/>
    <w:rsid w:val="00DE7369"/>
    <w:rsid w:val="00DF50F8"/>
    <w:rsid w:val="00E0574D"/>
    <w:rsid w:val="00E107F7"/>
    <w:rsid w:val="00E12A26"/>
    <w:rsid w:val="00E13DC2"/>
    <w:rsid w:val="00E152BC"/>
    <w:rsid w:val="00E16E81"/>
    <w:rsid w:val="00E208A8"/>
    <w:rsid w:val="00E21387"/>
    <w:rsid w:val="00E21B83"/>
    <w:rsid w:val="00E21CF7"/>
    <w:rsid w:val="00E24876"/>
    <w:rsid w:val="00E26161"/>
    <w:rsid w:val="00E277A4"/>
    <w:rsid w:val="00E277D9"/>
    <w:rsid w:val="00E27C6B"/>
    <w:rsid w:val="00E30BE5"/>
    <w:rsid w:val="00E32328"/>
    <w:rsid w:val="00E32801"/>
    <w:rsid w:val="00E32F8F"/>
    <w:rsid w:val="00E3712C"/>
    <w:rsid w:val="00E46536"/>
    <w:rsid w:val="00E50978"/>
    <w:rsid w:val="00E509AA"/>
    <w:rsid w:val="00E51583"/>
    <w:rsid w:val="00E55765"/>
    <w:rsid w:val="00E608BC"/>
    <w:rsid w:val="00E63133"/>
    <w:rsid w:val="00E64265"/>
    <w:rsid w:val="00E70B95"/>
    <w:rsid w:val="00E817EF"/>
    <w:rsid w:val="00E84C6C"/>
    <w:rsid w:val="00E861EC"/>
    <w:rsid w:val="00E87FDD"/>
    <w:rsid w:val="00E9073F"/>
    <w:rsid w:val="00E916CF"/>
    <w:rsid w:val="00E9311A"/>
    <w:rsid w:val="00EA59BA"/>
    <w:rsid w:val="00EA7E4C"/>
    <w:rsid w:val="00EB1041"/>
    <w:rsid w:val="00EB38EC"/>
    <w:rsid w:val="00EC0DFD"/>
    <w:rsid w:val="00EE4F57"/>
    <w:rsid w:val="00EF5C89"/>
    <w:rsid w:val="00F04812"/>
    <w:rsid w:val="00F058AF"/>
    <w:rsid w:val="00F0683E"/>
    <w:rsid w:val="00F11B9C"/>
    <w:rsid w:val="00F25B90"/>
    <w:rsid w:val="00F30ADF"/>
    <w:rsid w:val="00F31A40"/>
    <w:rsid w:val="00F34CFF"/>
    <w:rsid w:val="00F37D81"/>
    <w:rsid w:val="00F4122F"/>
    <w:rsid w:val="00F4555F"/>
    <w:rsid w:val="00F51E3B"/>
    <w:rsid w:val="00F52463"/>
    <w:rsid w:val="00F54460"/>
    <w:rsid w:val="00F56B12"/>
    <w:rsid w:val="00F6009D"/>
    <w:rsid w:val="00F63061"/>
    <w:rsid w:val="00F65F2C"/>
    <w:rsid w:val="00F71AE7"/>
    <w:rsid w:val="00F76117"/>
    <w:rsid w:val="00F815E9"/>
    <w:rsid w:val="00F85426"/>
    <w:rsid w:val="00F93735"/>
    <w:rsid w:val="00F948D2"/>
    <w:rsid w:val="00F97039"/>
    <w:rsid w:val="00FA2935"/>
    <w:rsid w:val="00FA33EA"/>
    <w:rsid w:val="00FA453E"/>
    <w:rsid w:val="00FA6FD5"/>
    <w:rsid w:val="00FB152E"/>
    <w:rsid w:val="00FB3971"/>
    <w:rsid w:val="00FC2655"/>
    <w:rsid w:val="00FC43E3"/>
    <w:rsid w:val="00FD45E1"/>
    <w:rsid w:val="00FD6C66"/>
    <w:rsid w:val="00FE002B"/>
    <w:rsid w:val="00FE00A0"/>
    <w:rsid w:val="00FF16A9"/>
    <w:rsid w:val="00FF2353"/>
    <w:rsid w:val="01280642"/>
    <w:rsid w:val="012EB28D"/>
    <w:rsid w:val="0178B7C7"/>
    <w:rsid w:val="017F1898"/>
    <w:rsid w:val="0180833E"/>
    <w:rsid w:val="01A865B7"/>
    <w:rsid w:val="01B1137B"/>
    <w:rsid w:val="01C625CC"/>
    <w:rsid w:val="01C8FC70"/>
    <w:rsid w:val="021DD3FE"/>
    <w:rsid w:val="022576C7"/>
    <w:rsid w:val="0272A532"/>
    <w:rsid w:val="02B74545"/>
    <w:rsid w:val="02CF84C5"/>
    <w:rsid w:val="02EA404F"/>
    <w:rsid w:val="030B076A"/>
    <w:rsid w:val="0312A5E9"/>
    <w:rsid w:val="0320BAF3"/>
    <w:rsid w:val="0348E5A6"/>
    <w:rsid w:val="034E5876"/>
    <w:rsid w:val="0379104B"/>
    <w:rsid w:val="0379F920"/>
    <w:rsid w:val="0391BDBD"/>
    <w:rsid w:val="03981694"/>
    <w:rsid w:val="03C9596C"/>
    <w:rsid w:val="04084735"/>
    <w:rsid w:val="041EE2A6"/>
    <w:rsid w:val="0464856D"/>
    <w:rsid w:val="049BCE00"/>
    <w:rsid w:val="04A7F680"/>
    <w:rsid w:val="04B8EA67"/>
    <w:rsid w:val="04BADB26"/>
    <w:rsid w:val="04C515BD"/>
    <w:rsid w:val="04C51C73"/>
    <w:rsid w:val="04D0551C"/>
    <w:rsid w:val="04E2B0E4"/>
    <w:rsid w:val="050586B4"/>
    <w:rsid w:val="0508A1FF"/>
    <w:rsid w:val="051C7355"/>
    <w:rsid w:val="05375658"/>
    <w:rsid w:val="055C9B41"/>
    <w:rsid w:val="0586F3F7"/>
    <w:rsid w:val="058A1B25"/>
    <w:rsid w:val="05F5BDB5"/>
    <w:rsid w:val="05F5C3DF"/>
    <w:rsid w:val="05F79936"/>
    <w:rsid w:val="0603CCBA"/>
    <w:rsid w:val="060A77F9"/>
    <w:rsid w:val="060CDF2E"/>
    <w:rsid w:val="06197312"/>
    <w:rsid w:val="064EB2C9"/>
    <w:rsid w:val="065100D0"/>
    <w:rsid w:val="06C7EA5A"/>
    <w:rsid w:val="06E7AEDE"/>
    <w:rsid w:val="06F18AA4"/>
    <w:rsid w:val="071021D1"/>
    <w:rsid w:val="074076D5"/>
    <w:rsid w:val="07B12C12"/>
    <w:rsid w:val="07BA0116"/>
    <w:rsid w:val="08392070"/>
    <w:rsid w:val="083F4462"/>
    <w:rsid w:val="0842039A"/>
    <w:rsid w:val="0848E87E"/>
    <w:rsid w:val="089F8F5E"/>
    <w:rsid w:val="08AD7BF7"/>
    <w:rsid w:val="08B0A75E"/>
    <w:rsid w:val="08C1BBE7"/>
    <w:rsid w:val="08CC8E00"/>
    <w:rsid w:val="090BDB88"/>
    <w:rsid w:val="0929189E"/>
    <w:rsid w:val="0942E8A2"/>
    <w:rsid w:val="09AE78E0"/>
    <w:rsid w:val="09BA77FC"/>
    <w:rsid w:val="09FA85E6"/>
    <w:rsid w:val="0A46E9AF"/>
    <w:rsid w:val="0A94CD41"/>
    <w:rsid w:val="0AC333AA"/>
    <w:rsid w:val="0AD9A2C2"/>
    <w:rsid w:val="0AF09826"/>
    <w:rsid w:val="0B1A5886"/>
    <w:rsid w:val="0B37CCA9"/>
    <w:rsid w:val="0B3FB864"/>
    <w:rsid w:val="0B6ACD3F"/>
    <w:rsid w:val="0B7083A0"/>
    <w:rsid w:val="0B763CC6"/>
    <w:rsid w:val="0BD905B3"/>
    <w:rsid w:val="0C3E2585"/>
    <w:rsid w:val="0C59563B"/>
    <w:rsid w:val="0C5EC684"/>
    <w:rsid w:val="0CC59BA9"/>
    <w:rsid w:val="0CD4C7CC"/>
    <w:rsid w:val="0D0C1B00"/>
    <w:rsid w:val="0D308475"/>
    <w:rsid w:val="0D3FAF76"/>
    <w:rsid w:val="0D62605D"/>
    <w:rsid w:val="0D717149"/>
    <w:rsid w:val="0D925BEB"/>
    <w:rsid w:val="0D9D3849"/>
    <w:rsid w:val="0DAD91A5"/>
    <w:rsid w:val="0DE3BE8D"/>
    <w:rsid w:val="0E20C544"/>
    <w:rsid w:val="0E6FAD99"/>
    <w:rsid w:val="0E787640"/>
    <w:rsid w:val="0E8C5A75"/>
    <w:rsid w:val="0ECAB0BE"/>
    <w:rsid w:val="0EDF5921"/>
    <w:rsid w:val="0F4538D9"/>
    <w:rsid w:val="0F83F8B1"/>
    <w:rsid w:val="0FE29D7E"/>
    <w:rsid w:val="0FEF8861"/>
    <w:rsid w:val="0FF8BB90"/>
    <w:rsid w:val="1022B920"/>
    <w:rsid w:val="102AEFFB"/>
    <w:rsid w:val="10383DE2"/>
    <w:rsid w:val="105B9D80"/>
    <w:rsid w:val="1075075A"/>
    <w:rsid w:val="10B44401"/>
    <w:rsid w:val="10D9E14A"/>
    <w:rsid w:val="10DDAF4A"/>
    <w:rsid w:val="110FF842"/>
    <w:rsid w:val="112190BF"/>
    <w:rsid w:val="11286CC0"/>
    <w:rsid w:val="11432912"/>
    <w:rsid w:val="1152DFD5"/>
    <w:rsid w:val="11986112"/>
    <w:rsid w:val="120458BE"/>
    <w:rsid w:val="1260D573"/>
    <w:rsid w:val="1261C816"/>
    <w:rsid w:val="12F2973C"/>
    <w:rsid w:val="13004613"/>
    <w:rsid w:val="132D916B"/>
    <w:rsid w:val="1369033A"/>
    <w:rsid w:val="13A59BC3"/>
    <w:rsid w:val="13A9D5EE"/>
    <w:rsid w:val="13B84E37"/>
    <w:rsid w:val="13D3388B"/>
    <w:rsid w:val="13DC65FA"/>
    <w:rsid w:val="13EBED19"/>
    <w:rsid w:val="142924F6"/>
    <w:rsid w:val="1444654E"/>
    <w:rsid w:val="145D687A"/>
    <w:rsid w:val="1484D78B"/>
    <w:rsid w:val="148535C5"/>
    <w:rsid w:val="148DDDED"/>
    <w:rsid w:val="14A6F5DB"/>
    <w:rsid w:val="14A788AE"/>
    <w:rsid w:val="14ED1A3F"/>
    <w:rsid w:val="152DB306"/>
    <w:rsid w:val="158CE5FE"/>
    <w:rsid w:val="15C251AF"/>
    <w:rsid w:val="15CA52AE"/>
    <w:rsid w:val="15E9544D"/>
    <w:rsid w:val="163153CB"/>
    <w:rsid w:val="1639196F"/>
    <w:rsid w:val="1674E331"/>
    <w:rsid w:val="1677B257"/>
    <w:rsid w:val="169894B0"/>
    <w:rsid w:val="169D8BBB"/>
    <w:rsid w:val="16B49330"/>
    <w:rsid w:val="16D15A93"/>
    <w:rsid w:val="16D55FC8"/>
    <w:rsid w:val="1736370C"/>
    <w:rsid w:val="177403F4"/>
    <w:rsid w:val="1777D34B"/>
    <w:rsid w:val="1794BF1A"/>
    <w:rsid w:val="179970DD"/>
    <w:rsid w:val="179E1A39"/>
    <w:rsid w:val="17C199B1"/>
    <w:rsid w:val="17D2C180"/>
    <w:rsid w:val="17F4D4F6"/>
    <w:rsid w:val="18303013"/>
    <w:rsid w:val="185EBD7F"/>
    <w:rsid w:val="186BC4BF"/>
    <w:rsid w:val="18797FEE"/>
    <w:rsid w:val="187D7C1A"/>
    <w:rsid w:val="18BDD956"/>
    <w:rsid w:val="18F68153"/>
    <w:rsid w:val="190DA6DC"/>
    <w:rsid w:val="19169D34"/>
    <w:rsid w:val="195B1409"/>
    <w:rsid w:val="1983623C"/>
    <w:rsid w:val="1A32BAF4"/>
    <w:rsid w:val="1A33FC20"/>
    <w:rsid w:val="1A34E5C0"/>
    <w:rsid w:val="1A53C141"/>
    <w:rsid w:val="1A9925BE"/>
    <w:rsid w:val="1AC060BB"/>
    <w:rsid w:val="1AC70BFB"/>
    <w:rsid w:val="1ADEBE10"/>
    <w:rsid w:val="1B0CDA65"/>
    <w:rsid w:val="1B3193BD"/>
    <w:rsid w:val="1B328490"/>
    <w:rsid w:val="1B4B237A"/>
    <w:rsid w:val="1B73847D"/>
    <w:rsid w:val="1BA41F1E"/>
    <w:rsid w:val="1BF99662"/>
    <w:rsid w:val="1C2E134B"/>
    <w:rsid w:val="1C4F580A"/>
    <w:rsid w:val="1C5945FB"/>
    <w:rsid w:val="1CCF9712"/>
    <w:rsid w:val="1CD5E9E4"/>
    <w:rsid w:val="1CDF8276"/>
    <w:rsid w:val="1D096F42"/>
    <w:rsid w:val="1D4E3E65"/>
    <w:rsid w:val="1D6B9CE2"/>
    <w:rsid w:val="1D767B75"/>
    <w:rsid w:val="1D857A50"/>
    <w:rsid w:val="1D88B38D"/>
    <w:rsid w:val="1D8C0FF3"/>
    <w:rsid w:val="1D8C6AC6"/>
    <w:rsid w:val="1D9693B6"/>
    <w:rsid w:val="1DAF6722"/>
    <w:rsid w:val="1DBF8297"/>
    <w:rsid w:val="1DC05198"/>
    <w:rsid w:val="1DFA2303"/>
    <w:rsid w:val="1E4F7DA0"/>
    <w:rsid w:val="1E616093"/>
    <w:rsid w:val="1E81513A"/>
    <w:rsid w:val="1EA36A40"/>
    <w:rsid w:val="1EF9615D"/>
    <w:rsid w:val="1F0DAFB6"/>
    <w:rsid w:val="1F241E16"/>
    <w:rsid w:val="1F33FF1F"/>
    <w:rsid w:val="1F5F05F8"/>
    <w:rsid w:val="1F89DFAC"/>
    <w:rsid w:val="1F9F7DEA"/>
    <w:rsid w:val="1FB187F0"/>
    <w:rsid w:val="1FC513B7"/>
    <w:rsid w:val="1FFF4851"/>
    <w:rsid w:val="201302A5"/>
    <w:rsid w:val="20385D89"/>
    <w:rsid w:val="2058A682"/>
    <w:rsid w:val="206583CA"/>
    <w:rsid w:val="206E3E50"/>
    <w:rsid w:val="209B377E"/>
    <w:rsid w:val="20AC97C3"/>
    <w:rsid w:val="20CE8F91"/>
    <w:rsid w:val="20E90C45"/>
    <w:rsid w:val="21157EBE"/>
    <w:rsid w:val="214C5BE0"/>
    <w:rsid w:val="21567335"/>
    <w:rsid w:val="21642A85"/>
    <w:rsid w:val="21871F9B"/>
    <w:rsid w:val="21A6A907"/>
    <w:rsid w:val="21A976D0"/>
    <w:rsid w:val="21B7C875"/>
    <w:rsid w:val="21E0CFD0"/>
    <w:rsid w:val="220EEDD9"/>
    <w:rsid w:val="22316A39"/>
    <w:rsid w:val="228DAFED"/>
    <w:rsid w:val="228F6EDF"/>
    <w:rsid w:val="2299218F"/>
    <w:rsid w:val="22AA2F5F"/>
    <w:rsid w:val="22B14F1F"/>
    <w:rsid w:val="22B92B74"/>
    <w:rsid w:val="22C0F729"/>
    <w:rsid w:val="22C858CC"/>
    <w:rsid w:val="22E9E035"/>
    <w:rsid w:val="230AB18D"/>
    <w:rsid w:val="230C383D"/>
    <w:rsid w:val="2374B2AB"/>
    <w:rsid w:val="23E17B2A"/>
    <w:rsid w:val="24002CAC"/>
    <w:rsid w:val="241FF9DE"/>
    <w:rsid w:val="242497F0"/>
    <w:rsid w:val="2433DBAB"/>
    <w:rsid w:val="2463CC84"/>
    <w:rsid w:val="24743654"/>
    <w:rsid w:val="2476782B"/>
    <w:rsid w:val="248D2C43"/>
    <w:rsid w:val="250FE739"/>
    <w:rsid w:val="25103000"/>
    <w:rsid w:val="253685E9"/>
    <w:rsid w:val="2546D46F"/>
    <w:rsid w:val="254984F7"/>
    <w:rsid w:val="255A8B22"/>
    <w:rsid w:val="256E2996"/>
    <w:rsid w:val="25771620"/>
    <w:rsid w:val="257BDC21"/>
    <w:rsid w:val="2580C528"/>
    <w:rsid w:val="259E689F"/>
    <w:rsid w:val="25A4E1A4"/>
    <w:rsid w:val="25AD8868"/>
    <w:rsid w:val="25B028DA"/>
    <w:rsid w:val="25E76269"/>
    <w:rsid w:val="260CE1C2"/>
    <w:rsid w:val="261784D7"/>
    <w:rsid w:val="2621D24D"/>
    <w:rsid w:val="262FC9EF"/>
    <w:rsid w:val="2695D453"/>
    <w:rsid w:val="26AA180B"/>
    <w:rsid w:val="26CA0ECD"/>
    <w:rsid w:val="26F65B83"/>
    <w:rsid w:val="2723ADC2"/>
    <w:rsid w:val="2729253A"/>
    <w:rsid w:val="2745837B"/>
    <w:rsid w:val="2749908C"/>
    <w:rsid w:val="27596FD3"/>
    <w:rsid w:val="2769E8C4"/>
    <w:rsid w:val="276DB038"/>
    <w:rsid w:val="277C4175"/>
    <w:rsid w:val="278332CA"/>
    <w:rsid w:val="2799044F"/>
    <w:rsid w:val="279E1668"/>
    <w:rsid w:val="27B6BBA0"/>
    <w:rsid w:val="285E03F7"/>
    <w:rsid w:val="286882A0"/>
    <w:rsid w:val="286F1899"/>
    <w:rsid w:val="287B6262"/>
    <w:rsid w:val="287F5EDF"/>
    <w:rsid w:val="28809142"/>
    <w:rsid w:val="28D35F8A"/>
    <w:rsid w:val="28D4D80D"/>
    <w:rsid w:val="28DBD9E8"/>
    <w:rsid w:val="28DE5A76"/>
    <w:rsid w:val="28E09638"/>
    <w:rsid w:val="28E38EC1"/>
    <w:rsid w:val="28F16BB4"/>
    <w:rsid w:val="29361B88"/>
    <w:rsid w:val="293F03FC"/>
    <w:rsid w:val="29406EC7"/>
    <w:rsid w:val="294D62DF"/>
    <w:rsid w:val="296535BC"/>
    <w:rsid w:val="296F3A85"/>
    <w:rsid w:val="29711C49"/>
    <w:rsid w:val="29976040"/>
    <w:rsid w:val="29AC28DD"/>
    <w:rsid w:val="29B0C094"/>
    <w:rsid w:val="29B96845"/>
    <w:rsid w:val="29FF9F60"/>
    <w:rsid w:val="2A0FEADF"/>
    <w:rsid w:val="2A3831F2"/>
    <w:rsid w:val="2A4F15E9"/>
    <w:rsid w:val="2A634A29"/>
    <w:rsid w:val="2A745926"/>
    <w:rsid w:val="2A839F83"/>
    <w:rsid w:val="2AC81435"/>
    <w:rsid w:val="2AEB8AFD"/>
    <w:rsid w:val="2AEBF831"/>
    <w:rsid w:val="2B116AF4"/>
    <w:rsid w:val="2B24B8BA"/>
    <w:rsid w:val="2B3CCBAC"/>
    <w:rsid w:val="2B47264B"/>
    <w:rsid w:val="2B4BE4A7"/>
    <w:rsid w:val="2B8BFFF5"/>
    <w:rsid w:val="2BDB3304"/>
    <w:rsid w:val="2BE6DFAD"/>
    <w:rsid w:val="2BEDDDD1"/>
    <w:rsid w:val="2C058F1F"/>
    <w:rsid w:val="2C410860"/>
    <w:rsid w:val="2C413BFF"/>
    <w:rsid w:val="2C7566E4"/>
    <w:rsid w:val="2C8753B0"/>
    <w:rsid w:val="2C91D05B"/>
    <w:rsid w:val="2CB3CCE6"/>
    <w:rsid w:val="2CC5E338"/>
    <w:rsid w:val="2CE61C53"/>
    <w:rsid w:val="2CEEA6DF"/>
    <w:rsid w:val="2CF68023"/>
    <w:rsid w:val="2D1D7144"/>
    <w:rsid w:val="2D483752"/>
    <w:rsid w:val="2D5188B8"/>
    <w:rsid w:val="2D610D63"/>
    <w:rsid w:val="2D862329"/>
    <w:rsid w:val="2D92B6D2"/>
    <w:rsid w:val="2DA94EB1"/>
    <w:rsid w:val="2DB8A432"/>
    <w:rsid w:val="2DDBAE92"/>
    <w:rsid w:val="2E3DC489"/>
    <w:rsid w:val="2E6A50B9"/>
    <w:rsid w:val="2E755486"/>
    <w:rsid w:val="2E9544E5"/>
    <w:rsid w:val="2EAC8D33"/>
    <w:rsid w:val="2EB9EDC4"/>
    <w:rsid w:val="2EBBC79E"/>
    <w:rsid w:val="2ECDF544"/>
    <w:rsid w:val="2ED0C31F"/>
    <w:rsid w:val="2F43E784"/>
    <w:rsid w:val="2F560695"/>
    <w:rsid w:val="2F641BD3"/>
    <w:rsid w:val="2F83B49B"/>
    <w:rsid w:val="2F842CF1"/>
    <w:rsid w:val="2F8CCD3B"/>
    <w:rsid w:val="2FA89175"/>
    <w:rsid w:val="2FC553AC"/>
    <w:rsid w:val="2FD042F2"/>
    <w:rsid w:val="30174300"/>
    <w:rsid w:val="301E3946"/>
    <w:rsid w:val="302CE969"/>
    <w:rsid w:val="30527918"/>
    <w:rsid w:val="3079FA96"/>
    <w:rsid w:val="30A9EBB5"/>
    <w:rsid w:val="30E9ADE7"/>
    <w:rsid w:val="30EF6AB9"/>
    <w:rsid w:val="310328E8"/>
    <w:rsid w:val="31260BB1"/>
    <w:rsid w:val="312F5524"/>
    <w:rsid w:val="313188D0"/>
    <w:rsid w:val="3160E279"/>
    <w:rsid w:val="3161240D"/>
    <w:rsid w:val="31798BA1"/>
    <w:rsid w:val="31D9963E"/>
    <w:rsid w:val="31F6B5AB"/>
    <w:rsid w:val="32171198"/>
    <w:rsid w:val="3233866C"/>
    <w:rsid w:val="32361044"/>
    <w:rsid w:val="3249DC8B"/>
    <w:rsid w:val="325A704C"/>
    <w:rsid w:val="3299532E"/>
    <w:rsid w:val="32A0CA88"/>
    <w:rsid w:val="32A91052"/>
    <w:rsid w:val="32D2B291"/>
    <w:rsid w:val="3310062A"/>
    <w:rsid w:val="3344DE5D"/>
    <w:rsid w:val="3366B1BC"/>
    <w:rsid w:val="33965F81"/>
    <w:rsid w:val="33AC1301"/>
    <w:rsid w:val="33B92E9E"/>
    <w:rsid w:val="33D40B26"/>
    <w:rsid w:val="33E8A610"/>
    <w:rsid w:val="33F7CB25"/>
    <w:rsid w:val="34419D7B"/>
    <w:rsid w:val="346A40DF"/>
    <w:rsid w:val="3471081B"/>
    <w:rsid w:val="3490DC7E"/>
    <w:rsid w:val="3496B2B9"/>
    <w:rsid w:val="349FE636"/>
    <w:rsid w:val="34B5B288"/>
    <w:rsid w:val="34B7842A"/>
    <w:rsid w:val="34DAC41B"/>
    <w:rsid w:val="34F1F2B5"/>
    <w:rsid w:val="350DAD34"/>
    <w:rsid w:val="3541750F"/>
    <w:rsid w:val="355C2794"/>
    <w:rsid w:val="355DA748"/>
    <w:rsid w:val="3567ADCE"/>
    <w:rsid w:val="3585D616"/>
    <w:rsid w:val="358FC620"/>
    <w:rsid w:val="35AB873E"/>
    <w:rsid w:val="35B34D80"/>
    <w:rsid w:val="35BD1CD6"/>
    <w:rsid w:val="35E2C420"/>
    <w:rsid w:val="364A5920"/>
    <w:rsid w:val="36852087"/>
    <w:rsid w:val="3685B185"/>
    <w:rsid w:val="3685D358"/>
    <w:rsid w:val="3689D9C5"/>
    <w:rsid w:val="3699EE3F"/>
    <w:rsid w:val="36B9D823"/>
    <w:rsid w:val="36C11C5C"/>
    <w:rsid w:val="36C4295F"/>
    <w:rsid w:val="36D3E222"/>
    <w:rsid w:val="36DD623A"/>
    <w:rsid w:val="36F0402F"/>
    <w:rsid w:val="36F49F75"/>
    <w:rsid w:val="3718236B"/>
    <w:rsid w:val="372A0F1C"/>
    <w:rsid w:val="37326101"/>
    <w:rsid w:val="3742F65B"/>
    <w:rsid w:val="37CAAF60"/>
    <w:rsid w:val="37D9AEB4"/>
    <w:rsid w:val="37EF24EC"/>
    <w:rsid w:val="37EF4025"/>
    <w:rsid w:val="37EF491A"/>
    <w:rsid w:val="37F4882A"/>
    <w:rsid w:val="382FBEDF"/>
    <w:rsid w:val="3855FA92"/>
    <w:rsid w:val="385973E2"/>
    <w:rsid w:val="38A3E559"/>
    <w:rsid w:val="38E158DB"/>
    <w:rsid w:val="38E2EC71"/>
    <w:rsid w:val="38F65DDC"/>
    <w:rsid w:val="3908E5DF"/>
    <w:rsid w:val="391D8C10"/>
    <w:rsid w:val="392AF343"/>
    <w:rsid w:val="392B6997"/>
    <w:rsid w:val="394009C7"/>
    <w:rsid w:val="39657F58"/>
    <w:rsid w:val="39A4EF4F"/>
    <w:rsid w:val="39DBB1E7"/>
    <w:rsid w:val="39E32E2C"/>
    <w:rsid w:val="3A0224B3"/>
    <w:rsid w:val="3A1C30E6"/>
    <w:rsid w:val="3A2BEF2D"/>
    <w:rsid w:val="3A3540E4"/>
    <w:rsid w:val="3AAB26F2"/>
    <w:rsid w:val="3AC193D0"/>
    <w:rsid w:val="3AC7B2E0"/>
    <w:rsid w:val="3AD0D631"/>
    <w:rsid w:val="3B0A396F"/>
    <w:rsid w:val="3B1C3315"/>
    <w:rsid w:val="3B417B0E"/>
    <w:rsid w:val="3B707E99"/>
    <w:rsid w:val="3B8D81E6"/>
    <w:rsid w:val="3B90D33E"/>
    <w:rsid w:val="3B9C7B31"/>
    <w:rsid w:val="3BA6700E"/>
    <w:rsid w:val="3BC02963"/>
    <w:rsid w:val="3BD06EA6"/>
    <w:rsid w:val="3BD19E78"/>
    <w:rsid w:val="3C04B233"/>
    <w:rsid w:val="3C1350BA"/>
    <w:rsid w:val="3C1622F8"/>
    <w:rsid w:val="3C27639A"/>
    <w:rsid w:val="3C3F3683"/>
    <w:rsid w:val="3C401901"/>
    <w:rsid w:val="3C90468E"/>
    <w:rsid w:val="3CB2B867"/>
    <w:rsid w:val="3CE58C9D"/>
    <w:rsid w:val="3D0F22A6"/>
    <w:rsid w:val="3D2534DB"/>
    <w:rsid w:val="3D32D082"/>
    <w:rsid w:val="3D441560"/>
    <w:rsid w:val="3D53D1A8"/>
    <w:rsid w:val="3D5514B9"/>
    <w:rsid w:val="3D6BE233"/>
    <w:rsid w:val="3D7DD6C1"/>
    <w:rsid w:val="3D84FC12"/>
    <w:rsid w:val="3D920495"/>
    <w:rsid w:val="3D9E53EE"/>
    <w:rsid w:val="3DC0F638"/>
    <w:rsid w:val="3DE42F3F"/>
    <w:rsid w:val="3DFBF1D1"/>
    <w:rsid w:val="3E15862F"/>
    <w:rsid w:val="3E3F88CD"/>
    <w:rsid w:val="3E64994B"/>
    <w:rsid w:val="3EA4AA52"/>
    <w:rsid w:val="3EA5BDE0"/>
    <w:rsid w:val="3EB9000D"/>
    <w:rsid w:val="3ED00DDC"/>
    <w:rsid w:val="3ED3A113"/>
    <w:rsid w:val="3EE1EC17"/>
    <w:rsid w:val="3EE5EE3D"/>
    <w:rsid w:val="3EF90433"/>
    <w:rsid w:val="3EF91EC2"/>
    <w:rsid w:val="3F1428E5"/>
    <w:rsid w:val="3F2BEE83"/>
    <w:rsid w:val="3F33277B"/>
    <w:rsid w:val="3F364D55"/>
    <w:rsid w:val="3F47C1CE"/>
    <w:rsid w:val="3F9A13EF"/>
    <w:rsid w:val="3FCB983C"/>
    <w:rsid w:val="3FD3BB75"/>
    <w:rsid w:val="3FDC9354"/>
    <w:rsid w:val="3FDF236D"/>
    <w:rsid w:val="40065BF7"/>
    <w:rsid w:val="4007DFD5"/>
    <w:rsid w:val="4036AE08"/>
    <w:rsid w:val="403F2044"/>
    <w:rsid w:val="405DD67F"/>
    <w:rsid w:val="405F8B47"/>
    <w:rsid w:val="40697E1D"/>
    <w:rsid w:val="40731DD3"/>
    <w:rsid w:val="40762498"/>
    <w:rsid w:val="408AC82F"/>
    <w:rsid w:val="409CE419"/>
    <w:rsid w:val="40B4B4D1"/>
    <w:rsid w:val="40CCA1DA"/>
    <w:rsid w:val="4103115A"/>
    <w:rsid w:val="411039C4"/>
    <w:rsid w:val="4113AF26"/>
    <w:rsid w:val="4113C5AC"/>
    <w:rsid w:val="41289DF5"/>
    <w:rsid w:val="41327969"/>
    <w:rsid w:val="4134F8BC"/>
    <w:rsid w:val="417AE92F"/>
    <w:rsid w:val="417F7919"/>
    <w:rsid w:val="4193D379"/>
    <w:rsid w:val="419F9DAC"/>
    <w:rsid w:val="41AC713C"/>
    <w:rsid w:val="41D63322"/>
    <w:rsid w:val="41F1E39C"/>
    <w:rsid w:val="41F4CA3D"/>
    <w:rsid w:val="41FB7DA9"/>
    <w:rsid w:val="420060FE"/>
    <w:rsid w:val="420C3B82"/>
    <w:rsid w:val="4225F177"/>
    <w:rsid w:val="42890686"/>
    <w:rsid w:val="429DE2C1"/>
    <w:rsid w:val="42B9CC5B"/>
    <w:rsid w:val="42B9CDE5"/>
    <w:rsid w:val="42D01F1F"/>
    <w:rsid w:val="42D579E5"/>
    <w:rsid w:val="42DEBE74"/>
    <w:rsid w:val="431FDEB7"/>
    <w:rsid w:val="43740510"/>
    <w:rsid w:val="438EDB93"/>
    <w:rsid w:val="4390A7FD"/>
    <w:rsid w:val="43A7E4AF"/>
    <w:rsid w:val="440ADA48"/>
    <w:rsid w:val="4416AC09"/>
    <w:rsid w:val="444F4DB9"/>
    <w:rsid w:val="4459E6B9"/>
    <w:rsid w:val="4478D373"/>
    <w:rsid w:val="447AF2D8"/>
    <w:rsid w:val="44B84F7C"/>
    <w:rsid w:val="44D9F2FB"/>
    <w:rsid w:val="44F920C4"/>
    <w:rsid w:val="45111585"/>
    <w:rsid w:val="45124287"/>
    <w:rsid w:val="45404E25"/>
    <w:rsid w:val="456B7996"/>
    <w:rsid w:val="4589832F"/>
    <w:rsid w:val="45B402E0"/>
    <w:rsid w:val="45B77421"/>
    <w:rsid w:val="45BB91C1"/>
    <w:rsid w:val="45E92ED2"/>
    <w:rsid w:val="4603FC9E"/>
    <w:rsid w:val="46392EDF"/>
    <w:rsid w:val="4661F21A"/>
    <w:rsid w:val="467165DB"/>
    <w:rsid w:val="4691D6C5"/>
    <w:rsid w:val="46C039A0"/>
    <w:rsid w:val="46C40C30"/>
    <w:rsid w:val="46D9394D"/>
    <w:rsid w:val="46E9A1AF"/>
    <w:rsid w:val="46F07120"/>
    <w:rsid w:val="4744748F"/>
    <w:rsid w:val="4746DBB4"/>
    <w:rsid w:val="474A9E7D"/>
    <w:rsid w:val="47584C2F"/>
    <w:rsid w:val="47D4CE16"/>
    <w:rsid w:val="47D83956"/>
    <w:rsid w:val="47D8DBB6"/>
    <w:rsid w:val="47D8E6E1"/>
    <w:rsid w:val="47DC25B4"/>
    <w:rsid w:val="47E2003B"/>
    <w:rsid w:val="47E51FF8"/>
    <w:rsid w:val="47ED41CD"/>
    <w:rsid w:val="47FCB646"/>
    <w:rsid w:val="480508E6"/>
    <w:rsid w:val="4823084B"/>
    <w:rsid w:val="483C97D6"/>
    <w:rsid w:val="485596E8"/>
    <w:rsid w:val="48710372"/>
    <w:rsid w:val="48841580"/>
    <w:rsid w:val="48B25DE6"/>
    <w:rsid w:val="48D149CC"/>
    <w:rsid w:val="48F90BA9"/>
    <w:rsid w:val="4950DDEB"/>
    <w:rsid w:val="4956182A"/>
    <w:rsid w:val="4967387C"/>
    <w:rsid w:val="4989122E"/>
    <w:rsid w:val="49939C99"/>
    <w:rsid w:val="49B19F1C"/>
    <w:rsid w:val="49E4199C"/>
    <w:rsid w:val="49E99116"/>
    <w:rsid w:val="49EACB8D"/>
    <w:rsid w:val="4A0CEA19"/>
    <w:rsid w:val="4A1BB739"/>
    <w:rsid w:val="4A2CF50B"/>
    <w:rsid w:val="4AA31186"/>
    <w:rsid w:val="4AB4AA19"/>
    <w:rsid w:val="4AB9E782"/>
    <w:rsid w:val="4AD28971"/>
    <w:rsid w:val="4AED07C4"/>
    <w:rsid w:val="4AFCC6B7"/>
    <w:rsid w:val="4B192E82"/>
    <w:rsid w:val="4B359FC1"/>
    <w:rsid w:val="4B96FE4E"/>
    <w:rsid w:val="4BC3432E"/>
    <w:rsid w:val="4BC4337C"/>
    <w:rsid w:val="4BCCDAF8"/>
    <w:rsid w:val="4BE54F8B"/>
    <w:rsid w:val="4BE70FAB"/>
    <w:rsid w:val="4BF3744C"/>
    <w:rsid w:val="4C1D7DD6"/>
    <w:rsid w:val="4C43AC21"/>
    <w:rsid w:val="4C50CF5D"/>
    <w:rsid w:val="4C590332"/>
    <w:rsid w:val="4C63AA2B"/>
    <w:rsid w:val="4C67FDB7"/>
    <w:rsid w:val="4C6DD98C"/>
    <w:rsid w:val="4CE1183C"/>
    <w:rsid w:val="4D20C15E"/>
    <w:rsid w:val="4D3053A4"/>
    <w:rsid w:val="4D41357F"/>
    <w:rsid w:val="4D45EB32"/>
    <w:rsid w:val="4D73709F"/>
    <w:rsid w:val="4D8B155D"/>
    <w:rsid w:val="4DB76EE7"/>
    <w:rsid w:val="4DCBCDC6"/>
    <w:rsid w:val="4DE2B609"/>
    <w:rsid w:val="4E3F28AF"/>
    <w:rsid w:val="4EA51193"/>
    <w:rsid w:val="4ECEF57C"/>
    <w:rsid w:val="4EE6C2CB"/>
    <w:rsid w:val="4F015079"/>
    <w:rsid w:val="4F2630D5"/>
    <w:rsid w:val="4F4C06EC"/>
    <w:rsid w:val="4F6F7FD7"/>
    <w:rsid w:val="4F84253A"/>
    <w:rsid w:val="4FFEE6E1"/>
    <w:rsid w:val="5043B0D3"/>
    <w:rsid w:val="505D6B26"/>
    <w:rsid w:val="505ED800"/>
    <w:rsid w:val="5065C547"/>
    <w:rsid w:val="508A29BB"/>
    <w:rsid w:val="50C9A782"/>
    <w:rsid w:val="50F4DC3D"/>
    <w:rsid w:val="5116347F"/>
    <w:rsid w:val="511AEAAC"/>
    <w:rsid w:val="51253B09"/>
    <w:rsid w:val="512A5FBA"/>
    <w:rsid w:val="512DB332"/>
    <w:rsid w:val="51411B7A"/>
    <w:rsid w:val="5146AF45"/>
    <w:rsid w:val="51C745FE"/>
    <w:rsid w:val="51EAD6BD"/>
    <w:rsid w:val="524307E1"/>
    <w:rsid w:val="524EE282"/>
    <w:rsid w:val="5278C76B"/>
    <w:rsid w:val="52AA9912"/>
    <w:rsid w:val="52FC64F2"/>
    <w:rsid w:val="530FA1AF"/>
    <w:rsid w:val="5332BE1C"/>
    <w:rsid w:val="5335ED93"/>
    <w:rsid w:val="5340177E"/>
    <w:rsid w:val="538953A4"/>
    <w:rsid w:val="53AC012A"/>
    <w:rsid w:val="53B06F21"/>
    <w:rsid w:val="53D37378"/>
    <w:rsid w:val="53D44291"/>
    <w:rsid w:val="54071268"/>
    <w:rsid w:val="54107EF5"/>
    <w:rsid w:val="543B2EE5"/>
    <w:rsid w:val="545FED70"/>
    <w:rsid w:val="54A025BF"/>
    <w:rsid w:val="54AE48E6"/>
    <w:rsid w:val="54C41E08"/>
    <w:rsid w:val="54C6AEBE"/>
    <w:rsid w:val="55450643"/>
    <w:rsid w:val="55472403"/>
    <w:rsid w:val="554DEE11"/>
    <w:rsid w:val="558FB0E9"/>
    <w:rsid w:val="55CC2E40"/>
    <w:rsid w:val="55D27A39"/>
    <w:rsid w:val="55F3D3D0"/>
    <w:rsid w:val="560BDC2D"/>
    <w:rsid w:val="567B0293"/>
    <w:rsid w:val="568BD403"/>
    <w:rsid w:val="56C6C948"/>
    <w:rsid w:val="56D7EC49"/>
    <w:rsid w:val="57021CFE"/>
    <w:rsid w:val="572B5078"/>
    <w:rsid w:val="572B9820"/>
    <w:rsid w:val="573F49EC"/>
    <w:rsid w:val="57477BA6"/>
    <w:rsid w:val="577B405B"/>
    <w:rsid w:val="579BA447"/>
    <w:rsid w:val="57A0265A"/>
    <w:rsid w:val="5830D080"/>
    <w:rsid w:val="5832F0E3"/>
    <w:rsid w:val="58838D0E"/>
    <w:rsid w:val="5898422D"/>
    <w:rsid w:val="58995B2C"/>
    <w:rsid w:val="589D4F06"/>
    <w:rsid w:val="58BE626D"/>
    <w:rsid w:val="58C3B0B2"/>
    <w:rsid w:val="58D91326"/>
    <w:rsid w:val="58DED79B"/>
    <w:rsid w:val="590B8619"/>
    <w:rsid w:val="591C9E81"/>
    <w:rsid w:val="592B8817"/>
    <w:rsid w:val="5930C436"/>
    <w:rsid w:val="594761D9"/>
    <w:rsid w:val="59818C7E"/>
    <w:rsid w:val="59B6E94A"/>
    <w:rsid w:val="5A2C6B96"/>
    <w:rsid w:val="5A46A645"/>
    <w:rsid w:val="5A56F881"/>
    <w:rsid w:val="5A64D9C1"/>
    <w:rsid w:val="5AB06B3C"/>
    <w:rsid w:val="5AD34881"/>
    <w:rsid w:val="5ADBF938"/>
    <w:rsid w:val="5AFD5B66"/>
    <w:rsid w:val="5B070B4F"/>
    <w:rsid w:val="5B2752B1"/>
    <w:rsid w:val="5B54FFE7"/>
    <w:rsid w:val="5B5D8460"/>
    <w:rsid w:val="5B64BD34"/>
    <w:rsid w:val="5B9D2885"/>
    <w:rsid w:val="5BA1A7F1"/>
    <w:rsid w:val="5BAE71CA"/>
    <w:rsid w:val="5BB01667"/>
    <w:rsid w:val="5BB70B09"/>
    <w:rsid w:val="5BC6D17A"/>
    <w:rsid w:val="5C07B4C1"/>
    <w:rsid w:val="5C350E14"/>
    <w:rsid w:val="5C5DBDD6"/>
    <w:rsid w:val="5C882FD6"/>
    <w:rsid w:val="5CAEDA09"/>
    <w:rsid w:val="5CBA8E3E"/>
    <w:rsid w:val="5CE88C38"/>
    <w:rsid w:val="5D1A32E4"/>
    <w:rsid w:val="5D393AA1"/>
    <w:rsid w:val="5D769A68"/>
    <w:rsid w:val="5D883A2B"/>
    <w:rsid w:val="5D8B40F5"/>
    <w:rsid w:val="5D8D8AE9"/>
    <w:rsid w:val="5D9AD9A4"/>
    <w:rsid w:val="5DA19321"/>
    <w:rsid w:val="5DA280E5"/>
    <w:rsid w:val="5E4780BD"/>
    <w:rsid w:val="5E4A8954"/>
    <w:rsid w:val="5E4DAC12"/>
    <w:rsid w:val="5E4E1AB1"/>
    <w:rsid w:val="5E5F3CED"/>
    <w:rsid w:val="5E6C376A"/>
    <w:rsid w:val="5E710271"/>
    <w:rsid w:val="5E73AEC1"/>
    <w:rsid w:val="5E886E28"/>
    <w:rsid w:val="5E8F584E"/>
    <w:rsid w:val="5E9202F9"/>
    <w:rsid w:val="5EE369BB"/>
    <w:rsid w:val="5EF38876"/>
    <w:rsid w:val="5F025316"/>
    <w:rsid w:val="5F085D9A"/>
    <w:rsid w:val="5F3429B0"/>
    <w:rsid w:val="5F62DB3A"/>
    <w:rsid w:val="5F7BAD6A"/>
    <w:rsid w:val="5FF1CA92"/>
    <w:rsid w:val="6000200B"/>
    <w:rsid w:val="600CEDB6"/>
    <w:rsid w:val="60266E4A"/>
    <w:rsid w:val="60331F53"/>
    <w:rsid w:val="6056E2AF"/>
    <w:rsid w:val="6059C54C"/>
    <w:rsid w:val="608332BF"/>
    <w:rsid w:val="609945DB"/>
    <w:rsid w:val="60B5FE2E"/>
    <w:rsid w:val="60CFB2E9"/>
    <w:rsid w:val="60D27A66"/>
    <w:rsid w:val="60D67188"/>
    <w:rsid w:val="60DB1AD5"/>
    <w:rsid w:val="610489CD"/>
    <w:rsid w:val="61090681"/>
    <w:rsid w:val="6118BC3C"/>
    <w:rsid w:val="6121C75B"/>
    <w:rsid w:val="612AEEEF"/>
    <w:rsid w:val="615F320E"/>
    <w:rsid w:val="618ECC10"/>
    <w:rsid w:val="619A548E"/>
    <w:rsid w:val="61B7E460"/>
    <w:rsid w:val="61BFDF0A"/>
    <w:rsid w:val="61C0A99C"/>
    <w:rsid w:val="620933DA"/>
    <w:rsid w:val="621957EA"/>
    <w:rsid w:val="62608E1D"/>
    <w:rsid w:val="628A0A60"/>
    <w:rsid w:val="629D3FEE"/>
    <w:rsid w:val="62A4627B"/>
    <w:rsid w:val="62CD8BB9"/>
    <w:rsid w:val="62D5AD52"/>
    <w:rsid w:val="6319C559"/>
    <w:rsid w:val="631E1875"/>
    <w:rsid w:val="632DD122"/>
    <w:rsid w:val="6345AA6D"/>
    <w:rsid w:val="6360C969"/>
    <w:rsid w:val="63620DBA"/>
    <w:rsid w:val="639CD175"/>
    <w:rsid w:val="63A83555"/>
    <w:rsid w:val="63B96C04"/>
    <w:rsid w:val="63CF7726"/>
    <w:rsid w:val="63EF5C93"/>
    <w:rsid w:val="64104CF7"/>
    <w:rsid w:val="6425E57A"/>
    <w:rsid w:val="642BBD76"/>
    <w:rsid w:val="64343F63"/>
    <w:rsid w:val="6440A743"/>
    <w:rsid w:val="64571102"/>
    <w:rsid w:val="646EE361"/>
    <w:rsid w:val="6470C9CC"/>
    <w:rsid w:val="647999A2"/>
    <w:rsid w:val="647BD019"/>
    <w:rsid w:val="6495FDE4"/>
    <w:rsid w:val="64A5573D"/>
    <w:rsid w:val="64F6428A"/>
    <w:rsid w:val="6559C4A3"/>
    <w:rsid w:val="656D0729"/>
    <w:rsid w:val="657A975A"/>
    <w:rsid w:val="657E2A9F"/>
    <w:rsid w:val="658433D4"/>
    <w:rsid w:val="6587A4B8"/>
    <w:rsid w:val="65988353"/>
    <w:rsid w:val="65B2F199"/>
    <w:rsid w:val="65B34DA8"/>
    <w:rsid w:val="65D2F6A5"/>
    <w:rsid w:val="65DDBCA8"/>
    <w:rsid w:val="66000073"/>
    <w:rsid w:val="66066D94"/>
    <w:rsid w:val="6613246D"/>
    <w:rsid w:val="661664A5"/>
    <w:rsid w:val="662FB8FB"/>
    <w:rsid w:val="664ADA5E"/>
    <w:rsid w:val="66691F28"/>
    <w:rsid w:val="667AD508"/>
    <w:rsid w:val="66856719"/>
    <w:rsid w:val="66A21852"/>
    <w:rsid w:val="66C6F054"/>
    <w:rsid w:val="66D9DDB0"/>
    <w:rsid w:val="66DC149E"/>
    <w:rsid w:val="66FA166B"/>
    <w:rsid w:val="6707B79A"/>
    <w:rsid w:val="6708D78A"/>
    <w:rsid w:val="6719C921"/>
    <w:rsid w:val="6727105B"/>
    <w:rsid w:val="67541AE4"/>
    <w:rsid w:val="6754379C"/>
    <w:rsid w:val="67784805"/>
    <w:rsid w:val="677A868A"/>
    <w:rsid w:val="678AD2CC"/>
    <w:rsid w:val="67DF7317"/>
    <w:rsid w:val="67E1FD3C"/>
    <w:rsid w:val="67E79437"/>
    <w:rsid w:val="67F471C7"/>
    <w:rsid w:val="683C3F17"/>
    <w:rsid w:val="68AB384C"/>
    <w:rsid w:val="68D2B9C8"/>
    <w:rsid w:val="68E0CA5C"/>
    <w:rsid w:val="693E8555"/>
    <w:rsid w:val="693E85DB"/>
    <w:rsid w:val="69A703AD"/>
    <w:rsid w:val="69AD56C0"/>
    <w:rsid w:val="69AF9482"/>
    <w:rsid w:val="69D21023"/>
    <w:rsid w:val="69EDC68D"/>
    <w:rsid w:val="6A0C8054"/>
    <w:rsid w:val="6A1B572A"/>
    <w:rsid w:val="6A290572"/>
    <w:rsid w:val="6A3C3C77"/>
    <w:rsid w:val="6A3CE560"/>
    <w:rsid w:val="6A5AD3B0"/>
    <w:rsid w:val="6A5E5DF9"/>
    <w:rsid w:val="6A64F376"/>
    <w:rsid w:val="6AA17267"/>
    <w:rsid w:val="6AA580F7"/>
    <w:rsid w:val="6AACF590"/>
    <w:rsid w:val="6AEC6C42"/>
    <w:rsid w:val="6B0EB0A3"/>
    <w:rsid w:val="6B6DE9E8"/>
    <w:rsid w:val="6B6EDB8D"/>
    <w:rsid w:val="6B7BC723"/>
    <w:rsid w:val="6BBFEBE9"/>
    <w:rsid w:val="6BD3E80E"/>
    <w:rsid w:val="6BDB1921"/>
    <w:rsid w:val="6BDD1506"/>
    <w:rsid w:val="6BEA3F19"/>
    <w:rsid w:val="6BF0891C"/>
    <w:rsid w:val="6C10E332"/>
    <w:rsid w:val="6C287456"/>
    <w:rsid w:val="6C381C85"/>
    <w:rsid w:val="6C4EE364"/>
    <w:rsid w:val="6C7EAAB2"/>
    <w:rsid w:val="6CD46916"/>
    <w:rsid w:val="6D2A8B5E"/>
    <w:rsid w:val="6D42B57B"/>
    <w:rsid w:val="6D4389C9"/>
    <w:rsid w:val="6D60ACCF"/>
    <w:rsid w:val="6D68981D"/>
    <w:rsid w:val="6DA23D60"/>
    <w:rsid w:val="6DBF7F96"/>
    <w:rsid w:val="6DE68FAF"/>
    <w:rsid w:val="6DE8AAFD"/>
    <w:rsid w:val="6E023EE9"/>
    <w:rsid w:val="6E35BC00"/>
    <w:rsid w:val="6E366B77"/>
    <w:rsid w:val="6E6DCC7E"/>
    <w:rsid w:val="6E743AE1"/>
    <w:rsid w:val="6E75BF94"/>
    <w:rsid w:val="6E7F5D21"/>
    <w:rsid w:val="6E837D7A"/>
    <w:rsid w:val="6E8F8015"/>
    <w:rsid w:val="6EC3C925"/>
    <w:rsid w:val="6ED399BC"/>
    <w:rsid w:val="6EF6708E"/>
    <w:rsid w:val="6EF97B79"/>
    <w:rsid w:val="6F011AD7"/>
    <w:rsid w:val="6F30CD9B"/>
    <w:rsid w:val="6F51383D"/>
    <w:rsid w:val="6F6E7B10"/>
    <w:rsid w:val="6F73C4C9"/>
    <w:rsid w:val="6F7AB328"/>
    <w:rsid w:val="6FB2709F"/>
    <w:rsid w:val="6FD31D10"/>
    <w:rsid w:val="6FEACC9D"/>
    <w:rsid w:val="703BB4BB"/>
    <w:rsid w:val="70454003"/>
    <w:rsid w:val="70622C20"/>
    <w:rsid w:val="70878ADB"/>
    <w:rsid w:val="70F2402C"/>
    <w:rsid w:val="71014268"/>
    <w:rsid w:val="712374A9"/>
    <w:rsid w:val="71269990"/>
    <w:rsid w:val="7159889E"/>
    <w:rsid w:val="715DDB06"/>
    <w:rsid w:val="719B0B9A"/>
    <w:rsid w:val="71A58401"/>
    <w:rsid w:val="71A84C6C"/>
    <w:rsid w:val="71ABDBA3"/>
    <w:rsid w:val="7221D9AD"/>
    <w:rsid w:val="725464A1"/>
    <w:rsid w:val="7269C302"/>
    <w:rsid w:val="72739FE7"/>
    <w:rsid w:val="72973FB6"/>
    <w:rsid w:val="72B4A819"/>
    <w:rsid w:val="72DD13C3"/>
    <w:rsid w:val="72FDD01D"/>
    <w:rsid w:val="73015A55"/>
    <w:rsid w:val="731CDBFE"/>
    <w:rsid w:val="734C6AE9"/>
    <w:rsid w:val="73726A64"/>
    <w:rsid w:val="7399035A"/>
    <w:rsid w:val="73B7F7AA"/>
    <w:rsid w:val="73F6989D"/>
    <w:rsid w:val="73FDA8C0"/>
    <w:rsid w:val="740370B1"/>
    <w:rsid w:val="7420D378"/>
    <w:rsid w:val="7426CD67"/>
    <w:rsid w:val="747BCB3B"/>
    <w:rsid w:val="748828F3"/>
    <w:rsid w:val="74A0A98A"/>
    <w:rsid w:val="74ABBFFD"/>
    <w:rsid w:val="74B8067A"/>
    <w:rsid w:val="74B99AC5"/>
    <w:rsid w:val="74DF127D"/>
    <w:rsid w:val="74EA3801"/>
    <w:rsid w:val="74F9106B"/>
    <w:rsid w:val="750A4788"/>
    <w:rsid w:val="751CC546"/>
    <w:rsid w:val="757EFC57"/>
    <w:rsid w:val="758283BA"/>
    <w:rsid w:val="7582AE09"/>
    <w:rsid w:val="75C52E08"/>
    <w:rsid w:val="75E98534"/>
    <w:rsid w:val="761C785C"/>
    <w:rsid w:val="763469F6"/>
    <w:rsid w:val="769E38D1"/>
    <w:rsid w:val="76A34AAA"/>
    <w:rsid w:val="76BB3F5B"/>
    <w:rsid w:val="76D272CE"/>
    <w:rsid w:val="77063872"/>
    <w:rsid w:val="770C012A"/>
    <w:rsid w:val="7727F254"/>
    <w:rsid w:val="7728CFDA"/>
    <w:rsid w:val="77610800"/>
    <w:rsid w:val="77674228"/>
    <w:rsid w:val="778CED94"/>
    <w:rsid w:val="77AE8F73"/>
    <w:rsid w:val="77DBB4A4"/>
    <w:rsid w:val="77EBCBB0"/>
    <w:rsid w:val="78449960"/>
    <w:rsid w:val="7852DBF1"/>
    <w:rsid w:val="786A8D14"/>
    <w:rsid w:val="787A23B9"/>
    <w:rsid w:val="787D6303"/>
    <w:rsid w:val="7881529B"/>
    <w:rsid w:val="7890697C"/>
    <w:rsid w:val="78A3AA96"/>
    <w:rsid w:val="78AAD025"/>
    <w:rsid w:val="78BD8DED"/>
    <w:rsid w:val="78BF6D5F"/>
    <w:rsid w:val="78D2F70C"/>
    <w:rsid w:val="78E66A8B"/>
    <w:rsid w:val="7904A814"/>
    <w:rsid w:val="796FE35C"/>
    <w:rsid w:val="79A8D50B"/>
    <w:rsid w:val="79AD6688"/>
    <w:rsid w:val="79D43C43"/>
    <w:rsid w:val="79E40555"/>
    <w:rsid w:val="79E5831A"/>
    <w:rsid w:val="79E948A5"/>
    <w:rsid w:val="79EEB801"/>
    <w:rsid w:val="7A02EB94"/>
    <w:rsid w:val="7A122CFB"/>
    <w:rsid w:val="7A1EE497"/>
    <w:rsid w:val="7A61E85D"/>
    <w:rsid w:val="7AB48E93"/>
    <w:rsid w:val="7ADD3027"/>
    <w:rsid w:val="7AE4BBB2"/>
    <w:rsid w:val="7AEAC6BF"/>
    <w:rsid w:val="7B4824D1"/>
    <w:rsid w:val="7B694AC8"/>
    <w:rsid w:val="7B7B7995"/>
    <w:rsid w:val="7B850B8D"/>
    <w:rsid w:val="7B9465B2"/>
    <w:rsid w:val="7B9B796D"/>
    <w:rsid w:val="7BBA501F"/>
    <w:rsid w:val="7BCAF27E"/>
    <w:rsid w:val="7BD8B582"/>
    <w:rsid w:val="7BE7C74B"/>
    <w:rsid w:val="7C192BE7"/>
    <w:rsid w:val="7C261D6E"/>
    <w:rsid w:val="7C3FC153"/>
    <w:rsid w:val="7C64BAB7"/>
    <w:rsid w:val="7C67B4B7"/>
    <w:rsid w:val="7C79947A"/>
    <w:rsid w:val="7C911E92"/>
    <w:rsid w:val="7C9E5EE4"/>
    <w:rsid w:val="7CDF43DB"/>
    <w:rsid w:val="7CE5782B"/>
    <w:rsid w:val="7CE63984"/>
    <w:rsid w:val="7D0322B8"/>
    <w:rsid w:val="7D7C6A8B"/>
    <w:rsid w:val="7D9532F9"/>
    <w:rsid w:val="7D98B2F0"/>
    <w:rsid w:val="7D9D7567"/>
    <w:rsid w:val="7DD250C3"/>
    <w:rsid w:val="7E2893C9"/>
    <w:rsid w:val="7E495307"/>
    <w:rsid w:val="7E59F833"/>
    <w:rsid w:val="7E86BF0C"/>
    <w:rsid w:val="7EAF7FDA"/>
    <w:rsid w:val="7F2D8673"/>
    <w:rsid w:val="7F42F8BD"/>
    <w:rsid w:val="7F5DB8E7"/>
    <w:rsid w:val="7F8DB514"/>
    <w:rsid w:val="7F8DF548"/>
    <w:rsid w:val="7F912724"/>
    <w:rsid w:val="7F9BFDBA"/>
    <w:rsid w:val="7FA81BA1"/>
    <w:rsid w:val="7FB57C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0B8F4"/>
  <w15:docId w15:val="{7E8AE552-D0DF-43D1-9990-B688F5E9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4621"/>
    <w:rPr>
      <w:rFonts w:ascii="Arial" w:hAnsi="Arial" w:cs="Arial"/>
      <w:sz w:val="24"/>
      <w:szCs w:val="24"/>
    </w:rPr>
  </w:style>
  <w:style w:type="paragraph" w:styleId="Heading1">
    <w:name w:val="heading 1"/>
    <w:basedOn w:val="Normal"/>
    <w:next w:val="Normal"/>
    <w:link w:val="Heading1Char"/>
    <w:uiPriority w:val="9"/>
    <w:qFormat/>
    <w:rsid w:val="00984621"/>
    <w:pPr>
      <w:keepNext/>
      <w:keepLines/>
      <w:spacing w:before="48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984621"/>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9D6874"/>
    <w:pPr>
      <w:keepNext/>
      <w:keepLines/>
      <w:spacing w:before="200" w:after="0"/>
      <w:outlineLvl w:val="2"/>
    </w:pPr>
    <w:rPr>
      <w:rFonts w:eastAsiaTheme="majorEastAsia"/>
      <w:b/>
      <w:bCs/>
      <w:i/>
    </w:rPr>
  </w:style>
  <w:style w:type="paragraph" w:styleId="Heading4">
    <w:name w:val="heading 4"/>
    <w:basedOn w:val="Normal"/>
    <w:next w:val="Normal"/>
    <w:link w:val="Heading4Char"/>
    <w:uiPriority w:val="9"/>
    <w:unhideWhenUsed/>
    <w:qFormat/>
    <w:rsid w:val="00B05BDB"/>
    <w:pPr>
      <w:outlineLvl w:val="3"/>
    </w:pPr>
    <w:rPr>
      <w:b/>
      <w:color w:val="D6654B"/>
      <w:sz w:val="40"/>
      <w:szCs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84621"/>
    <w:rPr>
      <w:rFonts w:ascii="Arial" w:hAnsi="Arial" w:cs="Arial" w:eastAsiaTheme="majorEastAsia"/>
      <w:b/>
      <w:bCs/>
      <w:sz w:val="28"/>
      <w:szCs w:val="28"/>
    </w:rPr>
  </w:style>
  <w:style w:type="character" w:styleId="Heading2Char" w:customStyle="1">
    <w:name w:val="Heading 2 Char"/>
    <w:basedOn w:val="DefaultParagraphFont"/>
    <w:link w:val="Heading2"/>
    <w:uiPriority w:val="9"/>
    <w:rsid w:val="00984621"/>
    <w:rPr>
      <w:rFonts w:ascii="Arial" w:hAnsi="Arial" w:cs="Arial" w:eastAsiaTheme="majorEastAsia"/>
      <w:b/>
      <w:bCs/>
      <w:sz w:val="24"/>
      <w:szCs w:val="24"/>
    </w:rPr>
  </w:style>
  <w:style w:type="paragraph" w:styleId="ListParagraph">
    <w:name w:val="List Paragraph"/>
    <w:basedOn w:val="Normal"/>
    <w:uiPriority w:val="34"/>
    <w:qFormat/>
    <w:rsid w:val="00984621"/>
    <w:pPr>
      <w:ind w:left="720"/>
      <w:contextualSpacing/>
    </w:pPr>
  </w:style>
  <w:style w:type="character" w:styleId="CommentReference">
    <w:name w:val="annotation reference"/>
    <w:basedOn w:val="DefaultParagraphFont"/>
    <w:uiPriority w:val="99"/>
    <w:semiHidden/>
    <w:unhideWhenUsed/>
    <w:rsid w:val="00984621"/>
    <w:rPr>
      <w:sz w:val="16"/>
      <w:szCs w:val="16"/>
    </w:rPr>
  </w:style>
  <w:style w:type="paragraph" w:styleId="CommentText">
    <w:name w:val="annotation text"/>
    <w:basedOn w:val="Normal"/>
    <w:link w:val="CommentTextChar"/>
    <w:uiPriority w:val="99"/>
    <w:unhideWhenUsed/>
    <w:rsid w:val="00984621"/>
    <w:pPr>
      <w:spacing w:line="240" w:lineRule="auto"/>
    </w:pPr>
    <w:rPr>
      <w:sz w:val="20"/>
      <w:szCs w:val="20"/>
    </w:rPr>
  </w:style>
  <w:style w:type="character" w:styleId="CommentTextChar" w:customStyle="1">
    <w:name w:val="Comment Text Char"/>
    <w:basedOn w:val="DefaultParagraphFont"/>
    <w:link w:val="CommentText"/>
    <w:uiPriority w:val="99"/>
    <w:rsid w:val="009846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4621"/>
    <w:rPr>
      <w:b/>
      <w:bCs/>
    </w:rPr>
  </w:style>
  <w:style w:type="character" w:styleId="CommentSubjectChar" w:customStyle="1">
    <w:name w:val="Comment Subject Char"/>
    <w:basedOn w:val="CommentTextChar"/>
    <w:link w:val="CommentSubject"/>
    <w:uiPriority w:val="99"/>
    <w:semiHidden/>
    <w:rsid w:val="00984621"/>
    <w:rPr>
      <w:rFonts w:ascii="Arial" w:hAnsi="Arial" w:cs="Arial"/>
      <w:b/>
      <w:bCs/>
      <w:sz w:val="20"/>
      <w:szCs w:val="20"/>
    </w:rPr>
  </w:style>
  <w:style w:type="paragraph" w:styleId="BalloonText">
    <w:name w:val="Balloon Text"/>
    <w:basedOn w:val="Normal"/>
    <w:link w:val="BalloonTextChar"/>
    <w:uiPriority w:val="99"/>
    <w:semiHidden/>
    <w:unhideWhenUsed/>
    <w:rsid w:val="0098462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84621"/>
    <w:rPr>
      <w:rFonts w:ascii="Tahoma" w:hAnsi="Tahoma" w:cs="Tahoma"/>
      <w:sz w:val="16"/>
      <w:szCs w:val="16"/>
    </w:rPr>
  </w:style>
  <w:style w:type="character" w:styleId="Hyperlink">
    <w:name w:val="Hyperlink"/>
    <w:basedOn w:val="DefaultParagraphFont"/>
    <w:uiPriority w:val="99"/>
    <w:unhideWhenUsed/>
    <w:rsid w:val="00984621"/>
    <w:rPr>
      <w:color w:val="0000FF" w:themeColor="hyperlink"/>
      <w:u w:val="single"/>
    </w:rPr>
  </w:style>
  <w:style w:type="character" w:styleId="FollowedHyperlink">
    <w:name w:val="FollowedHyperlink"/>
    <w:basedOn w:val="DefaultParagraphFont"/>
    <w:uiPriority w:val="99"/>
    <w:semiHidden/>
    <w:unhideWhenUsed/>
    <w:rsid w:val="00984621"/>
    <w:rPr>
      <w:color w:val="800080" w:themeColor="followedHyperlink"/>
      <w:u w:val="single"/>
    </w:rPr>
  </w:style>
  <w:style w:type="character" w:styleId="Heading3Char" w:customStyle="1">
    <w:name w:val="Heading 3 Char"/>
    <w:basedOn w:val="DefaultParagraphFont"/>
    <w:link w:val="Heading3"/>
    <w:uiPriority w:val="9"/>
    <w:rsid w:val="009D6874"/>
    <w:rPr>
      <w:rFonts w:ascii="Arial" w:hAnsi="Arial" w:cs="Arial" w:eastAsiaTheme="majorEastAsia"/>
      <w:b/>
      <w:bCs/>
      <w:i/>
      <w:sz w:val="24"/>
      <w:szCs w:val="24"/>
    </w:rPr>
  </w:style>
  <w:style w:type="paragraph" w:styleId="Body" w:customStyle="1">
    <w:name w:val="Body"/>
    <w:rsid w:val="000A44B9"/>
    <w:pPr>
      <w:pBdr>
        <w:top w:val="nil"/>
        <w:left w:val="nil"/>
        <w:bottom w:val="nil"/>
        <w:right w:val="nil"/>
        <w:between w:val="nil"/>
        <w:bar w:val="nil"/>
      </w:pBdr>
    </w:pPr>
    <w:rPr>
      <w:rFonts w:ascii="Calibri" w:hAnsi="Calibri" w:eastAsia="Calibri" w:cs="Calibri"/>
      <w:color w:val="000000"/>
      <w:u w:color="000000"/>
      <w:bdr w:val="nil"/>
      <w:lang w:eastAsia="en-GB"/>
    </w:rPr>
  </w:style>
  <w:style w:type="numbering" w:styleId="ImportedStyle1" w:customStyle="1">
    <w:name w:val="Imported Style 1"/>
    <w:rsid w:val="000A44B9"/>
    <w:pPr>
      <w:numPr>
        <w:numId w:val="7"/>
      </w:numPr>
    </w:pPr>
  </w:style>
  <w:style w:type="paragraph" w:styleId="TOCHeading">
    <w:name w:val="TOC Heading"/>
    <w:basedOn w:val="Heading1"/>
    <w:next w:val="Normal"/>
    <w:uiPriority w:val="39"/>
    <w:unhideWhenUsed/>
    <w:qFormat/>
    <w:rsid w:val="00A83B8E"/>
    <w:p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6D59E6"/>
    <w:pPr>
      <w:tabs>
        <w:tab w:val="right" w:leader="dot" w:pos="9016"/>
      </w:tabs>
      <w:spacing w:after="100"/>
      <w:pPrChange w:author="Lindsay Wilson" w:date="2023-10-04T15:27:00Z" w:id="0">
        <w:pPr>
          <w:tabs>
            <w:tab w:val="right" w:leader="dot" w:pos="9016"/>
          </w:tabs>
          <w:spacing w:after="100" w:line="276" w:lineRule="auto"/>
        </w:pPr>
      </w:pPrChange>
    </w:pPr>
    <w:rPr>
      <w:noProof/>
      <w:rPrChange w:author="Lindsay Wilson" w:date="2023-10-04T15:27:00Z" w:id="0">
        <w:rPr>
          <w:rFonts w:ascii="Arial" w:hAnsi="Arial" w:cs="Arial" w:eastAsiaTheme="minorHAnsi"/>
          <w:noProof/>
          <w:sz w:val="24"/>
          <w:szCs w:val="24"/>
          <w:lang w:val="en-GB" w:eastAsia="en-US" w:bidi="ar-SA"/>
        </w:rPr>
      </w:rPrChange>
    </w:rPr>
  </w:style>
  <w:style w:type="paragraph" w:styleId="TOC2">
    <w:name w:val="toc 2"/>
    <w:basedOn w:val="Normal"/>
    <w:next w:val="Normal"/>
    <w:autoRedefine/>
    <w:uiPriority w:val="39"/>
    <w:unhideWhenUsed/>
    <w:rsid w:val="00A83B8E"/>
    <w:pPr>
      <w:spacing w:after="100"/>
      <w:ind w:left="240"/>
    </w:pPr>
  </w:style>
  <w:style w:type="paragraph" w:styleId="TOC3">
    <w:name w:val="toc 3"/>
    <w:basedOn w:val="Normal"/>
    <w:next w:val="Normal"/>
    <w:autoRedefine/>
    <w:uiPriority w:val="39"/>
    <w:unhideWhenUsed/>
    <w:rsid w:val="00A83B8E"/>
    <w:pPr>
      <w:spacing w:after="100"/>
      <w:ind w:left="480"/>
    </w:pPr>
  </w:style>
  <w:style w:type="paragraph" w:styleId="Header">
    <w:name w:val="header"/>
    <w:basedOn w:val="Normal"/>
    <w:link w:val="HeaderChar"/>
    <w:uiPriority w:val="99"/>
    <w:unhideWhenUsed/>
    <w:rsid w:val="00A83B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A83B8E"/>
    <w:rPr>
      <w:rFonts w:ascii="Arial" w:hAnsi="Arial" w:cs="Arial"/>
      <w:sz w:val="24"/>
      <w:szCs w:val="24"/>
    </w:rPr>
  </w:style>
  <w:style w:type="paragraph" w:styleId="Footer">
    <w:name w:val="footer"/>
    <w:basedOn w:val="Normal"/>
    <w:link w:val="FooterChar"/>
    <w:uiPriority w:val="99"/>
    <w:unhideWhenUsed/>
    <w:rsid w:val="00A83B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A83B8E"/>
    <w:rPr>
      <w:rFonts w:ascii="Arial" w:hAnsi="Arial" w:cs="Arial"/>
      <w:sz w:val="24"/>
      <w:szCs w:val="24"/>
    </w:rPr>
  </w:style>
  <w:style w:type="numbering" w:styleId="ImportedStyle11" w:customStyle="1">
    <w:name w:val="Imported Style 11"/>
    <w:rsid w:val="00743D90"/>
    <w:pPr>
      <w:numPr>
        <w:numId w:val="8"/>
      </w:numPr>
    </w:pPr>
  </w:style>
  <w:style w:type="table" w:styleId="TableGrid">
    <w:name w:val="Table Grid"/>
    <w:basedOn w:val="TableNormal"/>
    <w:uiPriority w:val="59"/>
    <w:rsid w:val="00736C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4B27F7"/>
    <w:pPr>
      <w:spacing w:after="0" w:line="240" w:lineRule="auto"/>
    </w:pPr>
    <w:rPr>
      <w:rFonts w:ascii="Arial" w:hAnsi="Arial" w:cs="Arial"/>
      <w:sz w:val="24"/>
      <w:szCs w:val="24"/>
    </w:rPr>
  </w:style>
  <w:style w:type="paragraph" w:styleId="FootnoteText">
    <w:name w:val="footnote text"/>
    <w:basedOn w:val="Normal"/>
    <w:link w:val="FootnoteTextChar"/>
    <w:uiPriority w:val="99"/>
    <w:unhideWhenUsed/>
    <w:rsid w:val="00B459F1"/>
    <w:pPr>
      <w:spacing w:after="0" w:line="240" w:lineRule="auto"/>
    </w:pPr>
    <w:rPr>
      <w:rFonts w:eastAsia="Calibri"/>
      <w:sz w:val="20"/>
      <w:szCs w:val="20"/>
    </w:rPr>
  </w:style>
  <w:style w:type="character" w:styleId="FootnoteTextChar" w:customStyle="1">
    <w:name w:val="Footnote Text Char"/>
    <w:basedOn w:val="DefaultParagraphFont"/>
    <w:link w:val="FootnoteText"/>
    <w:uiPriority w:val="99"/>
    <w:rsid w:val="00B459F1"/>
    <w:rPr>
      <w:rFonts w:ascii="Arial" w:hAnsi="Arial" w:eastAsia="Calibri" w:cs="Arial"/>
      <w:sz w:val="20"/>
      <w:szCs w:val="20"/>
    </w:rPr>
  </w:style>
  <w:style w:type="character" w:styleId="FootnoteReference">
    <w:name w:val="footnote reference"/>
    <w:basedOn w:val="DefaultParagraphFont"/>
    <w:uiPriority w:val="99"/>
    <w:semiHidden/>
    <w:unhideWhenUsed/>
    <w:rsid w:val="00B459F1"/>
    <w:rPr>
      <w:vertAlign w:val="superscript"/>
    </w:rPr>
  </w:style>
  <w:style w:type="paragraph" w:styleId="Caption">
    <w:name w:val="caption"/>
    <w:basedOn w:val="Normal"/>
    <w:next w:val="Normal"/>
    <w:uiPriority w:val="35"/>
    <w:unhideWhenUsed/>
    <w:qFormat/>
    <w:rsid w:val="00B459F1"/>
    <w:pPr>
      <w:spacing w:after="0" w:line="240" w:lineRule="auto"/>
    </w:pPr>
    <w:rPr>
      <w:rFonts w:eastAsia="Calibri"/>
      <w:b/>
      <w:i/>
      <w:iCs/>
      <w:color w:val="4F81BD" w:themeColor="accent1"/>
      <w:sz w:val="16"/>
      <w:szCs w:val="18"/>
    </w:rPr>
  </w:style>
  <w:style w:type="paragraph" w:styleId="BodyText">
    <w:name w:val="Body Text"/>
    <w:basedOn w:val="Normal"/>
    <w:link w:val="BodyTextChar"/>
    <w:uiPriority w:val="1"/>
    <w:semiHidden/>
    <w:unhideWhenUsed/>
    <w:qFormat/>
    <w:rsid w:val="00AE587D"/>
    <w:pPr>
      <w:widowControl w:val="0"/>
      <w:spacing w:after="0" w:line="240" w:lineRule="auto"/>
      <w:ind w:left="1180" w:hanging="360"/>
    </w:pPr>
    <w:rPr>
      <w:rFonts w:ascii="Verdana" w:hAnsi="Verdana" w:eastAsia="Verdana" w:cstheme="minorBidi"/>
      <w:sz w:val="20"/>
      <w:szCs w:val="20"/>
      <w:lang w:val="en-US"/>
    </w:rPr>
  </w:style>
  <w:style w:type="character" w:styleId="BodyTextChar" w:customStyle="1">
    <w:name w:val="Body Text Char"/>
    <w:basedOn w:val="DefaultParagraphFont"/>
    <w:link w:val="BodyText"/>
    <w:uiPriority w:val="1"/>
    <w:semiHidden/>
    <w:rsid w:val="00AE587D"/>
    <w:rPr>
      <w:rFonts w:ascii="Verdana" w:hAnsi="Verdana" w:eastAsia="Verdana"/>
      <w:sz w:val="20"/>
      <w:szCs w:val="20"/>
      <w:lang w:val="en-US"/>
    </w:rPr>
  </w:style>
  <w:style w:type="paragraph" w:styleId="NormalWeb">
    <w:name w:val="Normal (Web)"/>
    <w:basedOn w:val="Normal"/>
    <w:uiPriority w:val="99"/>
    <w:semiHidden/>
    <w:unhideWhenUsed/>
    <w:rsid w:val="00573B81"/>
    <w:pPr>
      <w:spacing w:before="100" w:beforeAutospacing="1" w:after="100" w:afterAutospacing="1" w:line="240" w:lineRule="auto"/>
    </w:pPr>
    <w:rPr>
      <w:rFonts w:ascii="Times New Roman" w:hAnsi="Times New Roman" w:eastAsia="Times New Roman" w:cs="Times New Roman"/>
      <w:lang w:eastAsia="zh-CN"/>
    </w:rPr>
  </w:style>
  <w:style w:type="character" w:styleId="Heading4Char" w:customStyle="1">
    <w:name w:val="Heading 4 Char"/>
    <w:basedOn w:val="DefaultParagraphFont"/>
    <w:link w:val="Heading4"/>
    <w:uiPriority w:val="9"/>
    <w:rsid w:val="00B05BDB"/>
    <w:rPr>
      <w:rFonts w:ascii="Arial" w:hAnsi="Arial" w:cs="Arial"/>
      <w:b/>
      <w:color w:val="D6654B"/>
      <w:sz w:val="40"/>
      <w:szCs w:val="40"/>
    </w:rPr>
  </w:style>
  <w:style w:type="paragraph" w:styleId="xmsolistparagraph" w:customStyle="1">
    <w:name w:val="x_msolistparagraph"/>
    <w:basedOn w:val="Normal"/>
    <w:rsid w:val="00E9311A"/>
    <w:pPr>
      <w:spacing w:after="160" w:line="252" w:lineRule="auto"/>
      <w:ind w:left="720"/>
    </w:pPr>
    <w:rPr>
      <w:rFonts w:ascii="Calibri" w:hAnsi="Calibri" w:cs="Calibri" w:eastAsiaTheme="minorEastAsia"/>
      <w:sz w:val="22"/>
      <w:szCs w:val="22"/>
      <w:lang w:eastAsia="zh-CN"/>
    </w:rPr>
  </w:style>
  <w:style w:type="table" w:styleId="TableGrid1" w:customStyle="1">
    <w:name w:val="Table Grid1"/>
    <w:basedOn w:val="TableNormal"/>
    <w:next w:val="TableGrid"/>
    <w:uiPriority w:val="59"/>
    <w:rsid w:val="0094291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F11B9C"/>
    <w:rPr>
      <w:color w:val="605E5C"/>
      <w:shd w:val="clear" w:color="auto" w:fill="E1DFDD"/>
    </w:rPr>
  </w:style>
  <w:style w:type="paragraph" w:styleId="Revision">
    <w:name w:val="Revision"/>
    <w:hidden/>
    <w:uiPriority w:val="99"/>
    <w:semiHidden/>
    <w:rsid w:val="007F5EA0"/>
    <w:pPr>
      <w:spacing w:after="0" w:line="240" w:lineRule="auto"/>
    </w:pPr>
    <w:rPr>
      <w:rFonts w:ascii="Arial" w:hAnsi="Arial" w:cs="Arial"/>
      <w:sz w:val="24"/>
      <w:szCs w:val="24"/>
    </w:rPr>
  </w:style>
  <w:style w:type="character" w:styleId="UnresolvedMention">
    <w:name w:val="Unresolved Mention"/>
    <w:basedOn w:val="DefaultParagraphFont"/>
    <w:uiPriority w:val="99"/>
    <w:unhideWhenUsed/>
    <w:rsid w:val="00E55765"/>
    <w:rPr>
      <w:color w:val="605E5C"/>
      <w:shd w:val="clear" w:color="auto" w:fill="E1DFDD"/>
    </w:rPr>
  </w:style>
  <w:style w:type="character" w:styleId="Mention">
    <w:name w:val="Mention"/>
    <w:basedOn w:val="DefaultParagraphFont"/>
    <w:uiPriority w:val="99"/>
    <w:unhideWhenUsed/>
    <w:rsid w:val="00E55765"/>
    <w:rPr>
      <w:color w:val="2B579A"/>
      <w:shd w:val="clear" w:color="auto" w:fill="E1DFDD"/>
    </w:rPr>
  </w:style>
  <w:style w:type="character" w:styleId="normaltextrun" w:customStyle="1">
    <w:name w:val="normaltextrun"/>
    <w:basedOn w:val="DefaultParagraphFont"/>
    <w:rsid w:val="007D2229"/>
  </w:style>
  <w:style w:type="character" w:styleId="eop" w:customStyle="1">
    <w:name w:val="eop"/>
    <w:basedOn w:val="DefaultParagraphFont"/>
    <w:rsid w:val="007D2229"/>
  </w:style>
  <w:style w:type="paragraph" w:styleId="paragraph" w:customStyle="1">
    <w:name w:val="paragraph"/>
    <w:basedOn w:val="Normal"/>
    <w:rsid w:val="00B3210D"/>
    <w:pPr>
      <w:spacing w:before="100" w:beforeAutospacing="1" w:after="100" w:afterAutospacing="1" w:line="240" w:lineRule="auto"/>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961643">
      <w:bodyDiv w:val="1"/>
      <w:marLeft w:val="0"/>
      <w:marRight w:val="0"/>
      <w:marTop w:val="0"/>
      <w:marBottom w:val="0"/>
      <w:divBdr>
        <w:top w:val="none" w:sz="0" w:space="0" w:color="auto"/>
        <w:left w:val="none" w:sz="0" w:space="0" w:color="auto"/>
        <w:bottom w:val="none" w:sz="0" w:space="0" w:color="auto"/>
        <w:right w:val="none" w:sz="0" w:space="0" w:color="auto"/>
      </w:divBdr>
    </w:div>
    <w:div w:id="220480199">
      <w:bodyDiv w:val="1"/>
      <w:marLeft w:val="0"/>
      <w:marRight w:val="0"/>
      <w:marTop w:val="0"/>
      <w:marBottom w:val="0"/>
      <w:divBdr>
        <w:top w:val="none" w:sz="0" w:space="0" w:color="auto"/>
        <w:left w:val="none" w:sz="0" w:space="0" w:color="auto"/>
        <w:bottom w:val="none" w:sz="0" w:space="0" w:color="auto"/>
        <w:right w:val="none" w:sz="0" w:space="0" w:color="auto"/>
      </w:divBdr>
      <w:divsChild>
        <w:div w:id="895512292">
          <w:marLeft w:val="547"/>
          <w:marRight w:val="0"/>
          <w:marTop w:val="154"/>
          <w:marBottom w:val="0"/>
          <w:divBdr>
            <w:top w:val="none" w:sz="0" w:space="0" w:color="auto"/>
            <w:left w:val="none" w:sz="0" w:space="0" w:color="auto"/>
            <w:bottom w:val="none" w:sz="0" w:space="0" w:color="auto"/>
            <w:right w:val="none" w:sz="0" w:space="0" w:color="auto"/>
          </w:divBdr>
        </w:div>
        <w:div w:id="101343036">
          <w:marLeft w:val="547"/>
          <w:marRight w:val="0"/>
          <w:marTop w:val="154"/>
          <w:marBottom w:val="0"/>
          <w:divBdr>
            <w:top w:val="none" w:sz="0" w:space="0" w:color="auto"/>
            <w:left w:val="none" w:sz="0" w:space="0" w:color="auto"/>
            <w:bottom w:val="none" w:sz="0" w:space="0" w:color="auto"/>
            <w:right w:val="none" w:sz="0" w:space="0" w:color="auto"/>
          </w:divBdr>
        </w:div>
        <w:div w:id="984310324">
          <w:marLeft w:val="547"/>
          <w:marRight w:val="0"/>
          <w:marTop w:val="154"/>
          <w:marBottom w:val="0"/>
          <w:divBdr>
            <w:top w:val="none" w:sz="0" w:space="0" w:color="auto"/>
            <w:left w:val="none" w:sz="0" w:space="0" w:color="auto"/>
            <w:bottom w:val="none" w:sz="0" w:space="0" w:color="auto"/>
            <w:right w:val="none" w:sz="0" w:space="0" w:color="auto"/>
          </w:divBdr>
        </w:div>
        <w:div w:id="1481725316">
          <w:marLeft w:val="547"/>
          <w:marRight w:val="0"/>
          <w:marTop w:val="154"/>
          <w:marBottom w:val="0"/>
          <w:divBdr>
            <w:top w:val="none" w:sz="0" w:space="0" w:color="auto"/>
            <w:left w:val="none" w:sz="0" w:space="0" w:color="auto"/>
            <w:bottom w:val="none" w:sz="0" w:space="0" w:color="auto"/>
            <w:right w:val="none" w:sz="0" w:space="0" w:color="auto"/>
          </w:divBdr>
        </w:div>
        <w:div w:id="1261451838">
          <w:marLeft w:val="547"/>
          <w:marRight w:val="0"/>
          <w:marTop w:val="154"/>
          <w:marBottom w:val="0"/>
          <w:divBdr>
            <w:top w:val="none" w:sz="0" w:space="0" w:color="auto"/>
            <w:left w:val="none" w:sz="0" w:space="0" w:color="auto"/>
            <w:bottom w:val="none" w:sz="0" w:space="0" w:color="auto"/>
            <w:right w:val="none" w:sz="0" w:space="0" w:color="auto"/>
          </w:divBdr>
        </w:div>
        <w:div w:id="359286239">
          <w:marLeft w:val="547"/>
          <w:marRight w:val="0"/>
          <w:marTop w:val="154"/>
          <w:marBottom w:val="0"/>
          <w:divBdr>
            <w:top w:val="none" w:sz="0" w:space="0" w:color="auto"/>
            <w:left w:val="none" w:sz="0" w:space="0" w:color="auto"/>
            <w:bottom w:val="none" w:sz="0" w:space="0" w:color="auto"/>
            <w:right w:val="none" w:sz="0" w:space="0" w:color="auto"/>
          </w:divBdr>
        </w:div>
        <w:div w:id="1545799607">
          <w:marLeft w:val="547"/>
          <w:marRight w:val="0"/>
          <w:marTop w:val="154"/>
          <w:marBottom w:val="0"/>
          <w:divBdr>
            <w:top w:val="none" w:sz="0" w:space="0" w:color="auto"/>
            <w:left w:val="none" w:sz="0" w:space="0" w:color="auto"/>
            <w:bottom w:val="none" w:sz="0" w:space="0" w:color="auto"/>
            <w:right w:val="none" w:sz="0" w:space="0" w:color="auto"/>
          </w:divBdr>
        </w:div>
      </w:divsChild>
    </w:div>
    <w:div w:id="227614623">
      <w:bodyDiv w:val="1"/>
      <w:marLeft w:val="0"/>
      <w:marRight w:val="0"/>
      <w:marTop w:val="0"/>
      <w:marBottom w:val="0"/>
      <w:divBdr>
        <w:top w:val="none" w:sz="0" w:space="0" w:color="auto"/>
        <w:left w:val="none" w:sz="0" w:space="0" w:color="auto"/>
        <w:bottom w:val="none" w:sz="0" w:space="0" w:color="auto"/>
        <w:right w:val="none" w:sz="0" w:space="0" w:color="auto"/>
      </w:divBdr>
      <w:divsChild>
        <w:div w:id="1034039961">
          <w:marLeft w:val="0"/>
          <w:marRight w:val="0"/>
          <w:marTop w:val="0"/>
          <w:marBottom w:val="0"/>
          <w:divBdr>
            <w:top w:val="none" w:sz="0" w:space="0" w:color="auto"/>
            <w:left w:val="none" w:sz="0" w:space="0" w:color="auto"/>
            <w:bottom w:val="none" w:sz="0" w:space="0" w:color="auto"/>
            <w:right w:val="none" w:sz="0" w:space="0" w:color="auto"/>
          </w:divBdr>
        </w:div>
        <w:div w:id="802505135">
          <w:marLeft w:val="0"/>
          <w:marRight w:val="0"/>
          <w:marTop w:val="0"/>
          <w:marBottom w:val="0"/>
          <w:divBdr>
            <w:top w:val="none" w:sz="0" w:space="0" w:color="auto"/>
            <w:left w:val="none" w:sz="0" w:space="0" w:color="auto"/>
            <w:bottom w:val="none" w:sz="0" w:space="0" w:color="auto"/>
            <w:right w:val="none" w:sz="0" w:space="0" w:color="auto"/>
          </w:divBdr>
        </w:div>
        <w:div w:id="2125341934">
          <w:marLeft w:val="0"/>
          <w:marRight w:val="0"/>
          <w:marTop w:val="0"/>
          <w:marBottom w:val="0"/>
          <w:divBdr>
            <w:top w:val="none" w:sz="0" w:space="0" w:color="auto"/>
            <w:left w:val="none" w:sz="0" w:space="0" w:color="auto"/>
            <w:bottom w:val="none" w:sz="0" w:space="0" w:color="auto"/>
            <w:right w:val="none" w:sz="0" w:space="0" w:color="auto"/>
          </w:divBdr>
        </w:div>
        <w:div w:id="1435396511">
          <w:marLeft w:val="0"/>
          <w:marRight w:val="0"/>
          <w:marTop w:val="0"/>
          <w:marBottom w:val="0"/>
          <w:divBdr>
            <w:top w:val="none" w:sz="0" w:space="0" w:color="auto"/>
            <w:left w:val="none" w:sz="0" w:space="0" w:color="auto"/>
            <w:bottom w:val="none" w:sz="0" w:space="0" w:color="auto"/>
            <w:right w:val="none" w:sz="0" w:space="0" w:color="auto"/>
          </w:divBdr>
        </w:div>
      </w:divsChild>
    </w:div>
    <w:div w:id="231014446">
      <w:bodyDiv w:val="1"/>
      <w:marLeft w:val="0"/>
      <w:marRight w:val="0"/>
      <w:marTop w:val="0"/>
      <w:marBottom w:val="0"/>
      <w:divBdr>
        <w:top w:val="none" w:sz="0" w:space="0" w:color="auto"/>
        <w:left w:val="none" w:sz="0" w:space="0" w:color="auto"/>
        <w:bottom w:val="none" w:sz="0" w:space="0" w:color="auto"/>
        <w:right w:val="none" w:sz="0" w:space="0" w:color="auto"/>
      </w:divBdr>
    </w:div>
    <w:div w:id="255216433">
      <w:bodyDiv w:val="1"/>
      <w:marLeft w:val="0"/>
      <w:marRight w:val="0"/>
      <w:marTop w:val="0"/>
      <w:marBottom w:val="0"/>
      <w:divBdr>
        <w:top w:val="none" w:sz="0" w:space="0" w:color="auto"/>
        <w:left w:val="none" w:sz="0" w:space="0" w:color="auto"/>
        <w:bottom w:val="none" w:sz="0" w:space="0" w:color="auto"/>
        <w:right w:val="none" w:sz="0" w:space="0" w:color="auto"/>
      </w:divBdr>
      <w:divsChild>
        <w:div w:id="1275557053">
          <w:marLeft w:val="547"/>
          <w:marRight w:val="0"/>
          <w:marTop w:val="0"/>
          <w:marBottom w:val="0"/>
          <w:divBdr>
            <w:top w:val="none" w:sz="0" w:space="0" w:color="auto"/>
            <w:left w:val="none" w:sz="0" w:space="0" w:color="auto"/>
            <w:bottom w:val="none" w:sz="0" w:space="0" w:color="auto"/>
            <w:right w:val="none" w:sz="0" w:space="0" w:color="auto"/>
          </w:divBdr>
        </w:div>
      </w:divsChild>
    </w:div>
    <w:div w:id="442698643">
      <w:bodyDiv w:val="1"/>
      <w:marLeft w:val="0"/>
      <w:marRight w:val="0"/>
      <w:marTop w:val="0"/>
      <w:marBottom w:val="0"/>
      <w:divBdr>
        <w:top w:val="none" w:sz="0" w:space="0" w:color="auto"/>
        <w:left w:val="none" w:sz="0" w:space="0" w:color="auto"/>
        <w:bottom w:val="none" w:sz="0" w:space="0" w:color="auto"/>
        <w:right w:val="none" w:sz="0" w:space="0" w:color="auto"/>
      </w:divBdr>
    </w:div>
    <w:div w:id="835463020">
      <w:bodyDiv w:val="1"/>
      <w:marLeft w:val="0"/>
      <w:marRight w:val="0"/>
      <w:marTop w:val="0"/>
      <w:marBottom w:val="0"/>
      <w:divBdr>
        <w:top w:val="none" w:sz="0" w:space="0" w:color="auto"/>
        <w:left w:val="none" w:sz="0" w:space="0" w:color="auto"/>
        <w:bottom w:val="none" w:sz="0" w:space="0" w:color="auto"/>
        <w:right w:val="none" w:sz="0" w:space="0" w:color="auto"/>
      </w:divBdr>
    </w:div>
    <w:div w:id="852961183">
      <w:bodyDiv w:val="1"/>
      <w:marLeft w:val="0"/>
      <w:marRight w:val="0"/>
      <w:marTop w:val="0"/>
      <w:marBottom w:val="0"/>
      <w:divBdr>
        <w:top w:val="none" w:sz="0" w:space="0" w:color="auto"/>
        <w:left w:val="none" w:sz="0" w:space="0" w:color="auto"/>
        <w:bottom w:val="none" w:sz="0" w:space="0" w:color="auto"/>
        <w:right w:val="none" w:sz="0" w:space="0" w:color="auto"/>
      </w:divBdr>
    </w:div>
    <w:div w:id="899250681">
      <w:bodyDiv w:val="1"/>
      <w:marLeft w:val="0"/>
      <w:marRight w:val="0"/>
      <w:marTop w:val="0"/>
      <w:marBottom w:val="0"/>
      <w:divBdr>
        <w:top w:val="none" w:sz="0" w:space="0" w:color="auto"/>
        <w:left w:val="none" w:sz="0" w:space="0" w:color="auto"/>
        <w:bottom w:val="none" w:sz="0" w:space="0" w:color="auto"/>
        <w:right w:val="none" w:sz="0" w:space="0" w:color="auto"/>
      </w:divBdr>
    </w:div>
    <w:div w:id="927269265">
      <w:bodyDiv w:val="1"/>
      <w:marLeft w:val="0"/>
      <w:marRight w:val="0"/>
      <w:marTop w:val="0"/>
      <w:marBottom w:val="0"/>
      <w:divBdr>
        <w:top w:val="none" w:sz="0" w:space="0" w:color="auto"/>
        <w:left w:val="none" w:sz="0" w:space="0" w:color="auto"/>
        <w:bottom w:val="none" w:sz="0" w:space="0" w:color="auto"/>
        <w:right w:val="none" w:sz="0" w:space="0" w:color="auto"/>
      </w:divBdr>
    </w:div>
    <w:div w:id="930940558">
      <w:bodyDiv w:val="1"/>
      <w:marLeft w:val="0"/>
      <w:marRight w:val="0"/>
      <w:marTop w:val="0"/>
      <w:marBottom w:val="0"/>
      <w:divBdr>
        <w:top w:val="none" w:sz="0" w:space="0" w:color="auto"/>
        <w:left w:val="none" w:sz="0" w:space="0" w:color="auto"/>
        <w:bottom w:val="none" w:sz="0" w:space="0" w:color="auto"/>
        <w:right w:val="none" w:sz="0" w:space="0" w:color="auto"/>
      </w:divBdr>
      <w:divsChild>
        <w:div w:id="34087981">
          <w:marLeft w:val="0"/>
          <w:marRight w:val="0"/>
          <w:marTop w:val="0"/>
          <w:marBottom w:val="0"/>
          <w:divBdr>
            <w:top w:val="none" w:sz="0" w:space="0" w:color="auto"/>
            <w:left w:val="none" w:sz="0" w:space="0" w:color="auto"/>
            <w:bottom w:val="none" w:sz="0" w:space="0" w:color="auto"/>
            <w:right w:val="none" w:sz="0" w:space="0" w:color="auto"/>
          </w:divBdr>
        </w:div>
        <w:div w:id="1752005539">
          <w:marLeft w:val="0"/>
          <w:marRight w:val="0"/>
          <w:marTop w:val="0"/>
          <w:marBottom w:val="0"/>
          <w:divBdr>
            <w:top w:val="none" w:sz="0" w:space="0" w:color="auto"/>
            <w:left w:val="none" w:sz="0" w:space="0" w:color="auto"/>
            <w:bottom w:val="none" w:sz="0" w:space="0" w:color="auto"/>
            <w:right w:val="none" w:sz="0" w:space="0" w:color="auto"/>
          </w:divBdr>
        </w:div>
      </w:divsChild>
    </w:div>
    <w:div w:id="990137574">
      <w:bodyDiv w:val="1"/>
      <w:marLeft w:val="0"/>
      <w:marRight w:val="0"/>
      <w:marTop w:val="0"/>
      <w:marBottom w:val="0"/>
      <w:divBdr>
        <w:top w:val="none" w:sz="0" w:space="0" w:color="auto"/>
        <w:left w:val="none" w:sz="0" w:space="0" w:color="auto"/>
        <w:bottom w:val="none" w:sz="0" w:space="0" w:color="auto"/>
        <w:right w:val="none" w:sz="0" w:space="0" w:color="auto"/>
      </w:divBdr>
    </w:div>
    <w:div w:id="1334844131">
      <w:bodyDiv w:val="1"/>
      <w:marLeft w:val="0"/>
      <w:marRight w:val="0"/>
      <w:marTop w:val="0"/>
      <w:marBottom w:val="0"/>
      <w:divBdr>
        <w:top w:val="none" w:sz="0" w:space="0" w:color="auto"/>
        <w:left w:val="none" w:sz="0" w:space="0" w:color="auto"/>
        <w:bottom w:val="none" w:sz="0" w:space="0" w:color="auto"/>
        <w:right w:val="none" w:sz="0" w:space="0" w:color="auto"/>
      </w:divBdr>
    </w:div>
    <w:div w:id="1536306044">
      <w:bodyDiv w:val="1"/>
      <w:marLeft w:val="0"/>
      <w:marRight w:val="0"/>
      <w:marTop w:val="0"/>
      <w:marBottom w:val="0"/>
      <w:divBdr>
        <w:top w:val="none" w:sz="0" w:space="0" w:color="auto"/>
        <w:left w:val="none" w:sz="0" w:space="0" w:color="auto"/>
        <w:bottom w:val="none" w:sz="0" w:space="0" w:color="auto"/>
        <w:right w:val="none" w:sz="0" w:space="0" w:color="auto"/>
      </w:divBdr>
    </w:div>
    <w:div w:id="1598371441">
      <w:bodyDiv w:val="1"/>
      <w:marLeft w:val="0"/>
      <w:marRight w:val="0"/>
      <w:marTop w:val="0"/>
      <w:marBottom w:val="0"/>
      <w:divBdr>
        <w:top w:val="none" w:sz="0" w:space="0" w:color="auto"/>
        <w:left w:val="none" w:sz="0" w:space="0" w:color="auto"/>
        <w:bottom w:val="none" w:sz="0" w:space="0" w:color="auto"/>
        <w:right w:val="none" w:sz="0" w:space="0" w:color="auto"/>
      </w:divBdr>
      <w:divsChild>
        <w:div w:id="269777174">
          <w:marLeft w:val="0"/>
          <w:marRight w:val="0"/>
          <w:marTop w:val="0"/>
          <w:marBottom w:val="0"/>
          <w:divBdr>
            <w:top w:val="none" w:sz="0" w:space="0" w:color="auto"/>
            <w:left w:val="none" w:sz="0" w:space="0" w:color="auto"/>
            <w:bottom w:val="none" w:sz="0" w:space="0" w:color="auto"/>
            <w:right w:val="none" w:sz="0" w:space="0" w:color="auto"/>
          </w:divBdr>
          <w:divsChild>
            <w:div w:id="1598098760">
              <w:marLeft w:val="0"/>
              <w:marRight w:val="0"/>
              <w:marTop w:val="0"/>
              <w:marBottom w:val="0"/>
              <w:divBdr>
                <w:top w:val="none" w:sz="0" w:space="0" w:color="auto"/>
                <w:left w:val="none" w:sz="0" w:space="0" w:color="auto"/>
                <w:bottom w:val="none" w:sz="0" w:space="0" w:color="auto"/>
                <w:right w:val="none" w:sz="0" w:space="0" w:color="auto"/>
              </w:divBdr>
            </w:div>
            <w:div w:id="551423762">
              <w:marLeft w:val="0"/>
              <w:marRight w:val="0"/>
              <w:marTop w:val="0"/>
              <w:marBottom w:val="0"/>
              <w:divBdr>
                <w:top w:val="none" w:sz="0" w:space="0" w:color="auto"/>
                <w:left w:val="none" w:sz="0" w:space="0" w:color="auto"/>
                <w:bottom w:val="none" w:sz="0" w:space="0" w:color="auto"/>
                <w:right w:val="none" w:sz="0" w:space="0" w:color="auto"/>
              </w:divBdr>
            </w:div>
            <w:div w:id="775827606">
              <w:marLeft w:val="0"/>
              <w:marRight w:val="0"/>
              <w:marTop w:val="0"/>
              <w:marBottom w:val="0"/>
              <w:divBdr>
                <w:top w:val="none" w:sz="0" w:space="0" w:color="auto"/>
                <w:left w:val="none" w:sz="0" w:space="0" w:color="auto"/>
                <w:bottom w:val="none" w:sz="0" w:space="0" w:color="auto"/>
                <w:right w:val="none" w:sz="0" w:space="0" w:color="auto"/>
              </w:divBdr>
            </w:div>
          </w:divsChild>
        </w:div>
        <w:div w:id="945040863">
          <w:marLeft w:val="0"/>
          <w:marRight w:val="0"/>
          <w:marTop w:val="0"/>
          <w:marBottom w:val="0"/>
          <w:divBdr>
            <w:top w:val="none" w:sz="0" w:space="0" w:color="auto"/>
            <w:left w:val="none" w:sz="0" w:space="0" w:color="auto"/>
            <w:bottom w:val="none" w:sz="0" w:space="0" w:color="auto"/>
            <w:right w:val="none" w:sz="0" w:space="0" w:color="auto"/>
          </w:divBdr>
          <w:divsChild>
            <w:div w:id="284581531">
              <w:marLeft w:val="0"/>
              <w:marRight w:val="0"/>
              <w:marTop w:val="0"/>
              <w:marBottom w:val="0"/>
              <w:divBdr>
                <w:top w:val="none" w:sz="0" w:space="0" w:color="auto"/>
                <w:left w:val="none" w:sz="0" w:space="0" w:color="auto"/>
                <w:bottom w:val="none" w:sz="0" w:space="0" w:color="auto"/>
                <w:right w:val="none" w:sz="0" w:space="0" w:color="auto"/>
              </w:divBdr>
            </w:div>
            <w:div w:id="44110488">
              <w:marLeft w:val="0"/>
              <w:marRight w:val="0"/>
              <w:marTop w:val="0"/>
              <w:marBottom w:val="0"/>
              <w:divBdr>
                <w:top w:val="none" w:sz="0" w:space="0" w:color="auto"/>
                <w:left w:val="none" w:sz="0" w:space="0" w:color="auto"/>
                <w:bottom w:val="none" w:sz="0" w:space="0" w:color="auto"/>
                <w:right w:val="none" w:sz="0" w:space="0" w:color="auto"/>
              </w:divBdr>
            </w:div>
            <w:div w:id="1480732179">
              <w:marLeft w:val="0"/>
              <w:marRight w:val="0"/>
              <w:marTop w:val="0"/>
              <w:marBottom w:val="0"/>
              <w:divBdr>
                <w:top w:val="none" w:sz="0" w:space="0" w:color="auto"/>
                <w:left w:val="none" w:sz="0" w:space="0" w:color="auto"/>
                <w:bottom w:val="none" w:sz="0" w:space="0" w:color="auto"/>
                <w:right w:val="none" w:sz="0" w:space="0" w:color="auto"/>
              </w:divBdr>
            </w:div>
            <w:div w:id="382144944">
              <w:marLeft w:val="0"/>
              <w:marRight w:val="0"/>
              <w:marTop w:val="0"/>
              <w:marBottom w:val="0"/>
              <w:divBdr>
                <w:top w:val="none" w:sz="0" w:space="0" w:color="auto"/>
                <w:left w:val="none" w:sz="0" w:space="0" w:color="auto"/>
                <w:bottom w:val="none" w:sz="0" w:space="0" w:color="auto"/>
                <w:right w:val="none" w:sz="0" w:space="0" w:color="auto"/>
              </w:divBdr>
            </w:div>
            <w:div w:id="4609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3399">
      <w:bodyDiv w:val="1"/>
      <w:marLeft w:val="0"/>
      <w:marRight w:val="0"/>
      <w:marTop w:val="0"/>
      <w:marBottom w:val="0"/>
      <w:divBdr>
        <w:top w:val="none" w:sz="0" w:space="0" w:color="auto"/>
        <w:left w:val="none" w:sz="0" w:space="0" w:color="auto"/>
        <w:bottom w:val="none" w:sz="0" w:space="0" w:color="auto"/>
        <w:right w:val="none" w:sz="0" w:space="0" w:color="auto"/>
      </w:divBdr>
    </w:div>
    <w:div w:id="2110158180">
      <w:bodyDiv w:val="1"/>
      <w:marLeft w:val="0"/>
      <w:marRight w:val="0"/>
      <w:marTop w:val="0"/>
      <w:marBottom w:val="0"/>
      <w:divBdr>
        <w:top w:val="none" w:sz="0" w:space="0" w:color="auto"/>
        <w:left w:val="none" w:sz="0" w:space="0" w:color="auto"/>
        <w:bottom w:val="none" w:sz="0" w:space="0" w:color="auto"/>
        <w:right w:val="none" w:sz="0" w:space="0" w:color="auto"/>
      </w:divBdr>
      <w:divsChild>
        <w:div w:id="384455242">
          <w:marLeft w:val="0"/>
          <w:marRight w:val="0"/>
          <w:marTop w:val="0"/>
          <w:marBottom w:val="0"/>
          <w:divBdr>
            <w:top w:val="none" w:sz="0" w:space="0" w:color="auto"/>
            <w:left w:val="none" w:sz="0" w:space="0" w:color="auto"/>
            <w:bottom w:val="none" w:sz="0" w:space="0" w:color="auto"/>
            <w:right w:val="none" w:sz="0" w:space="0" w:color="auto"/>
          </w:divBdr>
        </w:div>
        <w:div w:id="130636369">
          <w:marLeft w:val="0"/>
          <w:marRight w:val="0"/>
          <w:marTop w:val="0"/>
          <w:marBottom w:val="0"/>
          <w:divBdr>
            <w:top w:val="none" w:sz="0" w:space="0" w:color="auto"/>
            <w:left w:val="none" w:sz="0" w:space="0" w:color="auto"/>
            <w:bottom w:val="none" w:sz="0" w:space="0" w:color="auto"/>
            <w:right w:val="none" w:sz="0" w:space="0" w:color="auto"/>
          </w:divBdr>
        </w:div>
        <w:div w:id="1959212792">
          <w:marLeft w:val="0"/>
          <w:marRight w:val="0"/>
          <w:marTop w:val="0"/>
          <w:marBottom w:val="0"/>
          <w:divBdr>
            <w:top w:val="none" w:sz="0" w:space="0" w:color="auto"/>
            <w:left w:val="none" w:sz="0" w:space="0" w:color="auto"/>
            <w:bottom w:val="none" w:sz="0" w:space="0" w:color="auto"/>
            <w:right w:val="none" w:sz="0" w:space="0" w:color="auto"/>
          </w:divBdr>
        </w:div>
        <w:div w:id="1325007876">
          <w:marLeft w:val="0"/>
          <w:marRight w:val="0"/>
          <w:marTop w:val="0"/>
          <w:marBottom w:val="0"/>
          <w:divBdr>
            <w:top w:val="none" w:sz="0" w:space="0" w:color="auto"/>
            <w:left w:val="none" w:sz="0" w:space="0" w:color="auto"/>
            <w:bottom w:val="none" w:sz="0" w:space="0" w:color="auto"/>
            <w:right w:val="none" w:sz="0" w:space="0" w:color="auto"/>
          </w:divBdr>
        </w:div>
        <w:div w:id="139271169">
          <w:marLeft w:val="0"/>
          <w:marRight w:val="0"/>
          <w:marTop w:val="0"/>
          <w:marBottom w:val="0"/>
          <w:divBdr>
            <w:top w:val="none" w:sz="0" w:space="0" w:color="auto"/>
            <w:left w:val="none" w:sz="0" w:space="0" w:color="auto"/>
            <w:bottom w:val="none" w:sz="0" w:space="0" w:color="auto"/>
            <w:right w:val="none" w:sz="0" w:space="0" w:color="auto"/>
          </w:divBdr>
        </w:div>
        <w:div w:id="1381443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13" /><Relationship Type="http://schemas.openxmlformats.org/officeDocument/2006/relationships/header" Target="header1.xml" Id="rId18" /><Relationship Type="http://schemas.openxmlformats.org/officeDocument/2006/relationships/hyperlink" Target="http://www.dundee.ac.uk/study/pg/phd/" TargetMode="External" Id="rId26" /><Relationship Type="http://schemas.openxmlformats.org/officeDocument/2006/relationships/hyperlink" Target="https://www.sgsah.ac.uk/supervisors/policies/benchmarks/" TargetMode="External" Id="rId39" /><Relationship Type="http://schemas.openxmlformats.org/officeDocument/2006/relationships/footer" Target="footer2.xml" Id="rId21" /><Relationship Type="http://schemas.openxmlformats.org/officeDocument/2006/relationships/image" Target="media/image6.png" Id="rId34" /><Relationship Type="http://schemas.openxmlformats.org/officeDocument/2006/relationships/hyperlink" Target="https://www.stuarthallfoundation.org/about-us/scholars-and-fellows/" TargetMode="External" Id="rId42" /><Relationship Type="http://schemas.openxmlformats.org/officeDocument/2006/relationships/header" Target="header4.xml" Id="rId47" /><Relationship Type="http://schemas.microsoft.com/office/2011/relationships/people" Target="peop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www.st-andrews.ac.uk/study/pg/research-degrees/" TargetMode="External" Id="rId29" /><Relationship Type="http://schemas.openxmlformats.org/officeDocument/2006/relationships/image" Target="media/image1.png" Id="rId11" /><Relationship Type="http://schemas.openxmlformats.org/officeDocument/2006/relationships/hyperlink" Target="https://www.rcs.ac.uk/" TargetMode="External" Id="rId24" /><Relationship Type="http://schemas.openxmlformats.org/officeDocument/2006/relationships/hyperlink" Target="https://www.uhi.ac.uk/en/" TargetMode="External" Id="rId32" /><Relationship Type="http://schemas.openxmlformats.org/officeDocument/2006/relationships/image" Target="media/image9.png" Id="rId37" /><Relationship Type="http://schemas.openxmlformats.org/officeDocument/2006/relationships/header" Target="header3.xml" Id="rId45" /><Relationship Type="http://schemas.microsoft.com/office/2020/10/relationships/intelligence" Target="intelligence2.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hyperlink" Target="http://www.strath.ac.uk/humanities/graduateschool/" TargetMode="External" Id="rId31" /><Relationship Type="http://schemas.openxmlformats.org/officeDocument/2006/relationships/hyperlink" Target="https://www.sgsah.ac.uk/policy/green/" TargetMode="External" Id="rId44" /><Relationship Type="http://schemas.microsoft.com/office/2019/05/relationships/documenttasks" Target="documenttasks/documenttasks1.xml" Id="rId52"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yperlink" Target="http://www.ed.ac.uk/arts-humanities-soc-sci/research-students" TargetMode="External" Id="rId27" /><Relationship Type="http://schemas.openxmlformats.org/officeDocument/2006/relationships/hyperlink" Target="http://www.stir.ac.uk/graduateschool/" TargetMode="External" Id="rId30" /><Relationship Type="http://schemas.openxmlformats.org/officeDocument/2006/relationships/image" Target="media/image7.png" Id="rId35" /><Relationship Type="http://schemas.openxmlformats.org/officeDocument/2006/relationships/footer" Target="footer4.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3.png" Id="rId17" /><Relationship Type="http://schemas.openxmlformats.org/officeDocument/2006/relationships/hyperlink" Target="http://www.abdn.ac.uk/cass/graduate/phd-programmes-238.php" TargetMode="External" Id="rId25" /><Relationship Type="http://schemas.openxmlformats.org/officeDocument/2006/relationships/image" Target="media/image5.jpeg" Id="rId33" /><Relationship Type="http://schemas.openxmlformats.org/officeDocument/2006/relationships/image" Target="media/image10.png" Id="rId38" /><Relationship Type="http://schemas.openxmlformats.org/officeDocument/2006/relationships/footer" Target="footer3.xml" Id="rId4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gsa.ac.uk/research/supervisors-plus-students/primary-supervisors/" TargetMode="External" Id="rId23" /><Relationship Type="http://schemas.openxmlformats.org/officeDocument/2006/relationships/hyperlink" Target="http://www.gla.ac.uk/colleges/arts/graduateschool/prospectivestudents/" TargetMode="External" Id="rId28" /><Relationship Type="http://schemas.openxmlformats.org/officeDocument/2006/relationships/image" Target="media/image8.png" Id="rId36" /><Relationship Type="http://schemas.openxmlformats.org/officeDocument/2006/relationships/fontTable" Target="fontTable.xml" Id="rId49" /><Relationship Type="http://schemas.openxmlformats.org/officeDocument/2006/relationships/hyperlink" Target="https://www.ukri.org/what-we-do/delivering-economic-impact/" TargetMode="External" Id="R93e155675b43492e" /><Relationship Type="http://schemas.openxmlformats.org/officeDocument/2006/relationships/hyperlink" Target="https://www.stuarthallfoundation.org/" TargetMode="External" Id="Rb34163e595144065" /><Relationship Type="http://schemas.openxmlformats.org/officeDocument/2006/relationships/image" Target="/media/imagec.png" Id="R8f1153dc1a6c4a35" /><Relationship Type="http://schemas.openxmlformats.org/officeDocument/2006/relationships/hyperlink" Target="https://www.sgsah.ac.uk/e_t/" TargetMode="External" Id="Rb05a4e13581b4342" /><Relationship Type="http://schemas.openxmlformats.org/officeDocument/2006/relationships/hyperlink" Target="mailto:enquiries@sgsah.ac.uk" TargetMode="External" Id="R16f17dbbb56d4c71" /></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4B1F4C7A-271C-4C79-BF49-9872A143D220}">
    <t:Anchor>
      <t:Comment id="516447708"/>
    </t:Anchor>
    <t:History>
      <t:Event id="{117F79EB-34A7-4E23-B692-401DD2A0B928}" time="2022-10-04T13:24:36.927Z">
        <t:Attribution userId="S::helen.kendrick@glasgow.ac.uk::2fb79822-a914-4f78-8a25-fe92b657506d" userProvider="AD" userName="Helen Kendrick"/>
        <t:Anchor>
          <t:Comment id="516447708"/>
        </t:Anchor>
        <t:Create/>
      </t:Event>
      <t:Event id="{512CF40C-A474-4136-AFA8-D7BA0079B326}" time="2022-10-04T13:24:36.927Z">
        <t:Attribution userId="S::helen.kendrick@glasgow.ac.uk::2fb79822-a914-4f78-8a25-fe92b657506d" userProvider="AD" userName="Helen Kendrick"/>
        <t:Anchor>
          <t:Comment id="516447708"/>
        </t:Anchor>
        <t:Assign userId="S::Lindsay.Wilson@glasgow.ac.uk::b65f2f84-5f25-41f9-b65e-04f9572b1319" userProvider="AD" userName="Lindsay Wilson"/>
      </t:Event>
      <t:Event id="{69EBC629-4F47-4505-B4AE-56C663D6B6B2}" time="2022-10-04T13:24:36.927Z">
        <t:Attribution userId="S::helen.kendrick@glasgow.ac.uk::2fb79822-a914-4f78-8a25-fe92b657506d" userProvider="AD" userName="Helen Kendrick"/>
        <t:Anchor>
          <t:Comment id="516447708"/>
        </t:Anchor>
        <t:SetTitle title="@Lindsay Wilson is this 24?"/>
      </t:Event>
      <t:Event id="{F7CF1083-0141-48F5-A613-523DCD15C1C4}" time="2022-10-04T13:49:42.308Z">
        <t:Attribution userId="S::lindsay.wilson@glasgow.ac.uk::b65f2f84-5f25-41f9-b65e-04f9572b1319" userProvider="AD" userName="Lindsay Wilson"/>
        <t:Progress percentComplete="100"/>
      </t:Event>
    </t:History>
  </t:Task>
  <t:Task id="{7483666C-8BBC-4551-ABB8-9F86433ABDFF}">
    <t:Anchor>
      <t:Comment id="1173167895"/>
    </t:Anchor>
    <t:History>
      <t:Event id="{098708FC-0337-4231-85F9-1EA7253C16B5}" time="2022-10-04T13:35:45.64Z">
        <t:Attribution userId="S::helen.kendrick@glasgow.ac.uk::2fb79822-a914-4f78-8a25-fe92b657506d" userProvider="AD" userName="Helen Kendrick"/>
        <t:Anchor>
          <t:Comment id="124779576"/>
        </t:Anchor>
        <t:Create/>
      </t:Event>
      <t:Event id="{80E275B6-632A-4522-AE8F-AA11C2E2D43F}" time="2022-10-04T13:35:45.64Z">
        <t:Attribution userId="S::helen.kendrick@glasgow.ac.uk::2fb79822-a914-4f78-8a25-fe92b657506d" userProvider="AD" userName="Helen Kendrick"/>
        <t:Anchor>
          <t:Comment id="124779576"/>
        </t:Anchor>
        <t:Assign userId="S::Claire.Squires@glasgow.ac.uk::a42abf06-d195-463b-9604-dee471b59a73" userProvider="AD" userName="Claire Squires"/>
      </t:Event>
      <t:Event id="{018C2BEC-42F1-4A9E-A9CB-B448088FEA6D}" time="2022-10-04T13:35:45.64Z">
        <t:Attribution userId="S::helen.kendrick@glasgow.ac.uk::2fb79822-a914-4f78-8a25-fe92b657506d" userProvider="AD" userName="Helen Kendrick"/>
        <t:Anchor>
          <t:Comment id="124779576"/>
        </t:Anchor>
        <t:SetTitle title="ive added my additions from the recent event here, in bold, @Claire Squires see what you think"/>
      </t:Event>
    </t:History>
  </t:Task>
  <t:Task id="{53E45605-1A95-45C4-BDE9-6CBD2773513E}">
    <t:Anchor>
      <t:Comment id="355244875"/>
    </t:Anchor>
    <t:History>
      <t:Event id="{4EB900DA-A06F-466E-9EF8-618A1B2E5779}" time="2022-10-04T13:37:08.466Z">
        <t:Attribution userId="S::helen.kendrick@glasgow.ac.uk::2fb79822-a914-4f78-8a25-fe92b657506d" userProvider="AD" userName="Helen Kendrick"/>
        <t:Anchor>
          <t:Comment id="355244875"/>
        </t:Anchor>
        <t:Create/>
      </t:Event>
      <t:Event id="{0B3A5A25-0002-46B5-B938-832FEE25055A}" time="2022-10-04T13:37:08.466Z">
        <t:Attribution userId="S::helen.kendrick@glasgow.ac.uk::2fb79822-a914-4f78-8a25-fe92b657506d" userProvider="AD" userName="Helen Kendrick"/>
        <t:Anchor>
          <t:Comment id="355244875"/>
        </t:Anchor>
        <t:Assign userId="S::Lindsay.Wilson@glasgow.ac.uk::b65f2f84-5f25-41f9-b65e-04f9572b1319" userProvider="AD" userName="Lindsay Wilson"/>
      </t:Event>
      <t:Event id="{3B45925D-88F9-477F-BE9D-EFF8FBC625A7}" time="2022-10-04T13:37:08.466Z">
        <t:Attribution userId="S::helen.kendrick@glasgow.ac.uk::2fb79822-a914-4f78-8a25-fe92b657506d" userProvider="AD" userName="Helen Kendrick"/>
        <t:Anchor>
          <t:Comment id="355244875"/>
        </t:Anchor>
        <t:SetTitle title="@Lindsay Wilson As per discussion earlier, we discussed internally that all supervisors should be on contracts as long as the phd; should we add this here?"/>
      </t:Event>
      <t:Event id="{618422FB-4ACC-410E-A021-6C72D2F59463}" time="2022-10-05T13:31:34.634Z">
        <t:Attribution userId="S::lindsay.wilson@glasgow.ac.uk::b65f2f84-5f25-41f9-b65e-04f9572b1319" userProvider="AD" userName="Lindsay Wil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E60355E6C41754D9DF52AD2C95F00FA" ma:contentTypeVersion="34" ma:contentTypeDescription="Create a new document." ma:contentTypeScope="" ma:versionID="c3b39e2f19defd517805a169765d3ebc">
  <xsd:schema xmlns:xsd="http://www.w3.org/2001/XMLSchema" xmlns:xs="http://www.w3.org/2001/XMLSchema" xmlns:p="http://schemas.microsoft.com/office/2006/metadata/properties" xmlns:ns2="78228111-96dc-4832-b9e4-10e760abf5f3" xmlns:ns3="2725c1ec-b02a-4ed8-8d30-5538488a8fc3" targetNamespace="http://schemas.microsoft.com/office/2006/metadata/properties" ma:root="true" ma:fieldsID="24c6c04bbd64045a083c17e5338627eb" ns2:_="" ns3:_="">
    <xsd:import namespace="78228111-96dc-4832-b9e4-10e760abf5f3"/>
    <xsd:import namespace="2725c1ec-b02a-4ed8-8d30-5538488a8fc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28111-96dc-4832-b9e4-10e760abf5f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25c1ec-b02a-4ed8-8d30-5538488a8fc3"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vited_Members xmlns="78228111-96dc-4832-b9e4-10e760abf5f3" xsi:nil="true"/>
    <Distribution_Groups xmlns="78228111-96dc-4832-b9e4-10e760abf5f3" xsi:nil="true"/>
    <Math_Settings xmlns="78228111-96dc-4832-b9e4-10e760abf5f3" xsi:nil="true"/>
    <Self_Registration_Enabled xmlns="78228111-96dc-4832-b9e4-10e760abf5f3" xsi:nil="true"/>
    <Has_Leaders_Only_SectionGroup xmlns="78228111-96dc-4832-b9e4-10e760abf5f3" xsi:nil="true"/>
    <Invited_Leaders xmlns="78228111-96dc-4832-b9e4-10e760abf5f3" xsi:nil="true"/>
    <IsNotebookLocked xmlns="78228111-96dc-4832-b9e4-10e760abf5f3" xsi:nil="true"/>
    <NotebookType xmlns="78228111-96dc-4832-b9e4-10e760abf5f3" xsi:nil="true"/>
    <DefaultSectionNames xmlns="78228111-96dc-4832-b9e4-10e760abf5f3" xsi:nil="true"/>
    <TeamsChannelId xmlns="78228111-96dc-4832-b9e4-10e760abf5f3" xsi:nil="true"/>
    <Owner xmlns="78228111-96dc-4832-b9e4-10e760abf5f3">
      <UserInfo>
        <DisplayName/>
        <AccountId xsi:nil="true"/>
        <AccountType/>
      </UserInfo>
    </Owner>
    <Leaders xmlns="78228111-96dc-4832-b9e4-10e760abf5f3">
      <UserInfo>
        <DisplayName/>
        <AccountId xsi:nil="true"/>
        <AccountType/>
      </UserInfo>
    </Leaders>
    <Is_Collaboration_Space_Locked xmlns="78228111-96dc-4832-b9e4-10e760abf5f3" xsi:nil="true"/>
    <LMS_Mappings xmlns="78228111-96dc-4832-b9e4-10e760abf5f3" xsi:nil="true"/>
    <AppVersion xmlns="78228111-96dc-4832-b9e4-10e760abf5f3" xsi:nil="true"/>
    <FolderType xmlns="78228111-96dc-4832-b9e4-10e760abf5f3" xsi:nil="true"/>
    <CultureName xmlns="78228111-96dc-4832-b9e4-10e760abf5f3" xsi:nil="true"/>
    <Templates xmlns="78228111-96dc-4832-b9e4-10e760abf5f3" xsi:nil="true"/>
    <Members xmlns="78228111-96dc-4832-b9e4-10e760abf5f3">
      <UserInfo>
        <DisplayName/>
        <AccountId xsi:nil="true"/>
        <AccountType/>
      </UserInfo>
    </Members>
    <Member_Groups xmlns="78228111-96dc-4832-b9e4-10e760abf5f3">
      <UserInfo>
        <DisplayName/>
        <AccountId xsi:nil="true"/>
        <AccountType/>
      </UserInfo>
    </Member_Group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2A73FC-B3ED-405B-90C9-2D9E885AB49B}">
  <ds:schemaRefs>
    <ds:schemaRef ds:uri="http://schemas.openxmlformats.org/officeDocument/2006/bibliography"/>
  </ds:schemaRefs>
</ds:datastoreItem>
</file>

<file path=customXml/itemProps2.xml><?xml version="1.0" encoding="utf-8"?>
<ds:datastoreItem xmlns:ds="http://schemas.openxmlformats.org/officeDocument/2006/customXml" ds:itemID="{0DA4FA59-8143-497D-B595-05DC88FD4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28111-96dc-4832-b9e4-10e760abf5f3"/>
    <ds:schemaRef ds:uri="2725c1ec-b02a-4ed8-8d30-5538488a8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61342-511E-4085-89EE-14636D8A93C7}">
  <ds:schemaRefs>
    <ds:schemaRef ds:uri="http://schemas.microsoft.com/office/2006/metadata/properties"/>
    <ds:schemaRef ds:uri="http://schemas.microsoft.com/office/infopath/2007/PartnerControls"/>
    <ds:schemaRef ds:uri="78228111-96dc-4832-b9e4-10e760abf5f3"/>
  </ds:schemaRefs>
</ds:datastoreItem>
</file>

<file path=customXml/itemProps4.xml><?xml version="1.0" encoding="utf-8"?>
<ds:datastoreItem xmlns:ds="http://schemas.openxmlformats.org/officeDocument/2006/customXml" ds:itemID="{B6288816-6D5E-4F80-83AF-A1985E8A826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Glasgow</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Henderson</dc:creator>
  <cp:lastModifiedBy>Lindsay Wilson</cp:lastModifiedBy>
  <cp:revision>30</cp:revision>
  <cp:lastPrinted>2019-10-14T08:04:00Z</cp:lastPrinted>
  <dcterms:created xsi:type="dcterms:W3CDTF">2024-09-23T12:56:00Z</dcterms:created>
  <dcterms:modified xsi:type="dcterms:W3CDTF">2024-10-03T12:19:38Z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-881025475</vt:i4>
  </property>
  <property fmtid="{D5CDD505-2E9C-101B-9397-08002B2CF9AE}" pid="3" name="ContentTypeId">
    <vt:lpwstr>0x0101003E60355E6C41754D9DF52AD2C95F00FA</vt:lpwstr>
  </property>
</Properties>
</file>